
<file path=[Content_Types].xml><?xml version="1.0" encoding="utf-8"?>
<Types xmlns="http://schemas.openxmlformats.org/package/2006/content-types">
  <Override PartName="/word/footnotes.xml" ContentType="application/vnd.openxmlformats-officedocument.wordprocessingml.footnotes+xml"/>
  <Override PartName="/word/_rels/document.xml.rels" ContentType="application/vnd.openxmlformats-package.relationships+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word/fontTable.xml" ContentType="application/vnd.openxmlformats-officedocument.wordprocessingml.fontTable+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widowControl w:val="off"/>
        <w:spacing w:after="0" w:before="120" w:line="360" w:lineRule="atLeast"/>
      </w:pPr>
      <w:r>
        <w:rPr>
          <w:sz w:val="40"/>
          <w:b/>
          <w:szCs w:val="40"/>
          <w:lang w:val="en-US"/>
        </w:rPr>
        <w:t>Overcoming Political Isolation: the Relevance of Keynesian Fundamentals for Moral Economy Approaches in an Increasingly Multipolar International System</w:t>
      </w:r>
    </w:p>
    <w:p>
      <w:pPr>
        <w:pStyle w:val="style0"/>
        <w:widowControl w:val="off"/>
        <w:spacing w:after="0" w:before="120" w:line="360" w:lineRule="atLeast"/>
      </w:pPr>
      <w:r>
        <w:rPr>
          <w:sz w:val="40"/>
          <w:b/>
          <w:szCs w:val="40"/>
          <w:lang w:val="en-US"/>
        </w:rPr>
      </w:r>
    </w:p>
    <w:p>
      <w:pPr>
        <w:pStyle w:val="style0"/>
        <w:jc w:val="cente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pPr>
      <w:r>
        <w:rPr>
          <w:sz w:val="32"/>
          <w:szCs w:val="32"/>
          <w:lang w:val="en-US"/>
        </w:rPr>
        <w:t>13</w:t>
      </w:r>
      <w:r>
        <w:rPr>
          <w:sz w:val="32"/>
          <w:szCs w:val="32"/>
          <w:lang w:val="en-US"/>
        </w:rPr>
        <w:t>th</w:t>
      </w:r>
      <w:r>
        <w:rPr>
          <w:sz w:val="32"/>
          <w:szCs w:val="32"/>
          <w:lang w:val="en-US"/>
        </w:rPr>
        <w:t xml:space="preserve"> Post-Keynesian Conference, University of Missouri, </w:t>
      </w:r>
    </w:p>
    <w:p>
      <w:pPr>
        <w:pStyle w:val="style0"/>
        <w:jc w:val="cente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pPr>
      <w:r>
        <w:rPr>
          <w:sz w:val="32"/>
          <w:szCs w:val="32"/>
          <w:lang w:val="en-US"/>
        </w:rPr>
        <w:t>15 to 18 September 2016</w:t>
      </w:r>
    </w:p>
    <w:p>
      <w:pPr>
        <w:pStyle w:val="style0"/>
        <w:jc w:val="cente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pPr>
      <w:r>
        <w:rPr>
          <w:sz w:val="32"/>
          <w:szCs w:val="32"/>
          <w:lang w:val="en-US"/>
        </w:rPr>
      </w:r>
    </w:p>
    <w:p>
      <w:pPr>
        <w:pStyle w:val="style0"/>
        <w:jc w:val="cente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pPr>
      <w:r>
        <w:rPr>
          <w:sz w:val="32"/>
          <w:szCs w:val="32"/>
          <w:lang w:val="en-US"/>
        </w:rPr>
      </w:r>
    </w:p>
    <w:p>
      <w:pPr>
        <w:pStyle w:val="style0"/>
        <w:jc w:val="center"/>
        <w:spacing w:after="0" w:before="0"/>
      </w:pPr>
      <w:r>
        <w:rPr>
          <w:sz w:val="32"/>
          <w:szCs w:val="32"/>
          <w:lang w:val="en-US"/>
        </w:rPr>
        <w:t>Panel: "Perspectives on Keynesian Economics"</w:t>
        <w:br/>
        <w:t xml:space="preserve"> 10:3</w:t>
      </w:r>
      <w:r>
        <w:rPr>
          <w:sz w:val="32"/>
          <w:b/>
          <w:szCs w:val="32"/>
          <w:bCs/>
          <w:lang w:val="en-US"/>
        </w:rPr>
        <w:t xml:space="preserve">0 AM </w:t>
      </w:r>
      <w:r>
        <w:rPr>
          <w:sz w:val="32"/>
          <w:szCs w:val="32"/>
          <w:lang w:val="en-US"/>
        </w:rPr>
        <w:t xml:space="preserve">on </w:t>
      </w:r>
      <w:r>
        <w:rPr>
          <w:sz w:val="32"/>
          <w:b/>
          <w:szCs w:val="32"/>
          <w:bCs/>
          <w:lang w:val="en-US"/>
        </w:rPr>
        <w:t>Thursday, Sept. 15th, 2016</w:t>
      </w:r>
      <w:r>
        <w:rPr>
          <w:sz w:val="32"/>
          <w:szCs w:val="32"/>
          <w:lang w:val="en-US"/>
        </w:rPr>
        <w:t>.</w:t>
      </w:r>
    </w:p>
    <w:p>
      <w:pPr>
        <w:pStyle w:val="style0"/>
        <w:spacing w:after="0" w:before="0"/>
      </w:pPr>
      <w:r>
        <w:rPr>
          <w:szCs w:val="24"/>
          <w:lang w:val="en-US"/>
        </w:rPr>
      </w:r>
    </w:p>
    <w:p>
      <w:pPr>
        <w:pStyle w:val="style0"/>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pPr>
      <w:r>
        <w:rPr>
          <w:lang w:val="en-US"/>
        </w:rPr>
      </w:r>
    </w:p>
    <w:p>
      <w:pPr>
        <w:pStyle w:val="style0"/>
        <w:spacing w:after="200" w:before="240" w:line="360" w:lineRule="atLeast"/>
      </w:pPr>
      <w:r>
        <w:rPr>
          <w:lang w:val="en-US"/>
        </w:rPr>
      </w:r>
    </w:p>
    <w:p>
      <w:pPr>
        <w:pStyle w:val="style0"/>
        <w:spacing w:after="200" w:before="240" w:line="360" w:lineRule="atLeast"/>
      </w:pPr>
      <w:r>
        <w:rPr>
          <w:sz w:val="32"/>
          <w:b/>
          <w:szCs w:val="32"/>
          <w:lang w:val="en-US"/>
        </w:rPr>
      </w:r>
    </w:p>
    <w:p>
      <w:pPr>
        <w:pStyle w:val="style0"/>
        <w:jc w:val="center"/>
        <w:spacing w:after="200" w:before="240" w:line="360" w:lineRule="atLeast"/>
      </w:pPr>
      <w:r>
        <w:rPr>
          <w:sz w:val="44"/>
          <w:b/>
          <w:szCs w:val="44"/>
          <w:lang w:val="en-US"/>
        </w:rPr>
        <w:t>Hartmut Elsenhans</w:t>
      </w:r>
    </w:p>
    <w:p>
      <w:pPr>
        <w:pStyle w:val="style0"/>
        <w:jc w:val="center"/>
        <w:spacing w:after="200" w:before="240" w:line="360" w:lineRule="atLeast"/>
      </w:pPr>
      <w:r>
        <w:rPr>
          <w:sz w:val="32"/>
          <w:b/>
          <w:szCs w:val="32"/>
          <w:lang w:val="en-US"/>
        </w:rPr>
        <w:t>(Leipzig University, Germany, helsen@rz.uni-leipzig.de)</w:t>
      </w:r>
    </w:p>
    <w:p>
      <w:pPr>
        <w:pStyle w:val="style0"/>
        <w:pageBreakBefore/>
        <w:spacing w:after="200" w:before="240" w:line="360" w:lineRule="atLeast"/>
      </w:pPr>
      <w:r>
        <w:rPr>
          <w:sz w:val="24"/>
          <w:b/>
          <w:szCs w:val="24"/>
          <w:lang w:val="en-US"/>
        </w:rPr>
        <w:t xml:space="preserve">Abstract </w:t>
      </w:r>
    </w:p>
    <w:p>
      <w:pPr>
        <w:pStyle w:val="style0"/>
        <w:spacing w:after="200" w:before="240" w:line="360" w:lineRule="atLeast"/>
      </w:pPr>
      <w:r>
        <w:rPr>
          <w:sz w:val="24"/>
          <w:szCs w:val="24"/>
          <w:lang w:val="en-US"/>
        </w:rPr>
        <w:t>The actual drive to globalization will not result in a worldwide extension of "textbook type" capitalism but in the generalization of rent dominated systems which will disempower labor and limit also the civilizational impact capitalism has had on today's developed economies (Elsenhans 2006: 246-251) . Post-Keynesians are certainly not surprised, as they have argued that the equilibria required for wage increases and profit based on investment spending are not automatically produced by market oriented decisions. From the Keynesian observation of the possibility of unemployment equilibria, post-keynesians formulated recommendations on the use of fiscal and financial policies for improving levels of economic activity, ultimately employment levels</w:t>
      </w:r>
      <w:bookmarkStart w:id="0" w:name="_GoBack"/>
      <w:bookmarkEnd w:id="0"/>
      <w:r>
        <w:rPr>
          <w:sz w:val="24"/>
          <w:szCs w:val="24"/>
          <w:lang w:val="en-US"/>
        </w:rPr>
        <w:t xml:space="preserve">. This debate led to the initiation of the problem of long-term insufficient effective demand in case of absence of empowerment of labor. Ultimately, unemployment was diagnosed as the result of social power relations not providing the necessary counterweight of labor against the cost-reducing strategies of business. For preserving capitalism labor has to be capable of negotiating the conditions of its employment derived from its scarcity. The interrelationship between democracy and capitalism is characterized by the dynamic equilibria between capital and labor. The analysis of that interaction of major competing political camps in capitalist democratic societies is closely connected to the analysis of the “Third Estate” and the transition to capitalism, also the bourgeois revolutions. </w:t>
      </w:r>
    </w:p>
    <w:p>
      <w:pPr>
        <w:pStyle w:val="style0"/>
        <w:widowControl w:val="off"/>
        <w:spacing w:after="0" w:before="120" w:line="360" w:lineRule="atLeast"/>
      </w:pPr>
      <w:r>
        <w:rPr>
          <w:sz w:val="24"/>
          <w:szCs w:val="24"/>
          <w:lang w:val="en-US"/>
        </w:rPr>
        <w:t>The focus of this contribution lies on the contention that at the global level, for a variety of reasons explored in this paper, such dynamic equilibria are difficult to realize, and therefore a debate on the possibilities of advancing the realization of such equilibria is extremely urgent.</w:t>
      </w:r>
    </w:p>
    <w:p>
      <w:pPr>
        <w:pStyle w:val="style0"/>
        <w:widowControl w:val="off"/>
        <w:spacing w:after="0" w:before="120" w:line="360" w:lineRule="atLeast"/>
      </w:pPr>
      <w:r>
        <w:rPr>
          <w:sz w:val="24"/>
          <w:szCs w:val="24"/>
          <w:lang w:val="en-US"/>
        </w:rPr>
      </w:r>
    </w:p>
    <w:p>
      <w:pPr>
        <w:pStyle w:val="style0"/>
        <w:widowControl w:val="off"/>
        <w:spacing w:after="0" w:before="120" w:line="360" w:lineRule="atLeast"/>
      </w:pPr>
      <w:r>
        <w:rPr>
          <w:sz w:val="24"/>
          <w:szCs w:val="24"/>
          <w:lang w:val="en-US"/>
        </w:rPr>
      </w:r>
    </w:p>
    <w:p>
      <w:pPr>
        <w:pStyle w:val="style0"/>
        <w:widowControl w:val="off"/>
        <w:spacing w:after="0" w:before="120" w:line="360" w:lineRule="atLeast"/>
      </w:pPr>
      <w:r>
        <w:rPr>
          <w:sz w:val="24"/>
          <w:szCs w:val="24"/>
          <w:lang w:val="en-US"/>
        </w:rPr>
        <w:t xml:space="preserve">1. </w:t>
      </w:r>
      <w:r>
        <w:rPr>
          <w:sz w:val="24"/>
          <w:b/>
          <w:szCs w:val="24"/>
          <w:lang w:val="en-US"/>
        </w:rPr>
        <w:t>The fundamental difference between 19</w:t>
      </w:r>
      <w:r>
        <w:rPr>
          <w:sz w:val="24"/>
          <w:b/>
          <w:szCs w:val="24"/>
          <w:lang w:val="en-US"/>
        </w:rPr>
        <w:t>th</w:t>
      </w:r>
      <w:r>
        <w:rPr>
          <w:sz w:val="24"/>
          <w:b/>
          <w:szCs w:val="24"/>
          <w:lang w:val="en-US"/>
        </w:rPr>
        <w:t xml:space="preserve"> and 21</w:t>
      </w:r>
      <w:r>
        <w:rPr>
          <w:sz w:val="24"/>
          <w:b/>
          <w:szCs w:val="24"/>
          <w:lang w:val="en-US"/>
        </w:rPr>
        <w:t>st</w:t>
      </w:r>
      <w:r>
        <w:rPr>
          <w:sz w:val="24"/>
          <w:b/>
          <w:szCs w:val="24"/>
          <w:lang w:val="en-US"/>
        </w:rPr>
        <w:t xml:space="preserve"> century globalization is the absence of a political globalization of labor</w:t>
      </w:r>
    </w:p>
    <w:p>
      <w:pPr>
        <w:pStyle w:val="style0"/>
        <w:widowControl w:val="off"/>
        <w:spacing w:after="0" w:before="120" w:line="360" w:lineRule="atLeast"/>
      </w:pPr>
      <w:r>
        <w:rPr>
          <w:sz w:val="24"/>
          <w:b/>
          <w:szCs w:val="24"/>
          <w:lang w:val="en-US"/>
        </w:rPr>
      </w:r>
    </w:p>
    <w:p>
      <w:pPr>
        <w:pStyle w:val="style0"/>
        <w:widowControl w:val="off"/>
        <w:spacing w:after="0" w:before="120" w:line="360" w:lineRule="atLeast"/>
      </w:pPr>
      <w:r>
        <w:rPr>
          <w:sz w:val="24"/>
          <w:szCs w:val="24"/>
          <w:lang w:val="en-US"/>
        </w:rPr>
        <w:t>There is a widely shared consensus that the journalistic presentation of globalization as entirely new is greatly exaggerated and does not take account of much earlier high levels of exports in domestic production, and capital exports in accumulation, as well as transnational market interdependencies with price convergence and interest rates convergence between the members of the capitalist world, especially in the late 19th century until World War I (Bairoch 1996).</w:t>
      </w:r>
    </w:p>
    <w:p>
      <w:pPr>
        <w:pStyle w:val="style0"/>
        <w:widowControl w:val="off"/>
        <w:spacing w:after="0" w:before="120" w:line="360" w:lineRule="atLeast"/>
      </w:pPr>
      <w:r>
        <w:rPr>
          <w:sz w:val="24"/>
          <w:szCs w:val="24"/>
          <w:lang w:val="en-US"/>
        </w:rPr>
        <w:t xml:space="preserve">The laudable effort to demystify the much fashionable apocalyptical scenarios have rendered unobserved an important and highly relevant difference. At the end of the 19th century only economies with high employment relevant branches of production with high global income elasticity of demand were competitive, where labor had a defining influence in the conflict over distribution of income between business/profit and wages/consumption demand. The United States were still far away and did not participate in the resulting process of labor demand coordination for a fair share in the gains from increasing productivity. The international secretariats of trade unions were documenting improvements in most of the competing economies. This provided national unions with the necessary information to counter the argument of business that satisfying the demands of labor would endanger international competitiveness of the respective economy. </w:t>
      </w:r>
    </w:p>
    <w:p>
      <w:pPr>
        <w:pStyle w:val="style0"/>
        <w:widowControl w:val="off"/>
        <w:spacing w:after="0" w:before="120" w:line="360" w:lineRule="atLeast"/>
      </w:pPr>
      <w:r>
        <w:rPr>
          <w:sz w:val="24"/>
          <w:szCs w:val="24"/>
          <w:lang w:val="en-US"/>
        </w:rPr>
        <w:t xml:space="preserve">International labor standards were made imperative by concerted union agitation (Huberman 2004:965f.). International coordination of labor standards was considered by the ruling groups as inevitable, so that even the rather reactionary German Kaiser William II convened an international miners’ conference on such issues at the beginning of his reign (Chaturvedi 2002:1). The argument that higher wages and higher social benefits were excluded for want of competitiveness is reported by Marx already in the 1860s (Marx [1867] 1973:700) and was used by Count von Bismarck already in the 1870s (Huberman and Meissner 2010: 665). Big business has not largely changed the contents of its propaganda in the last 150 years. </w:t>
      </w:r>
    </w:p>
    <w:p>
      <w:pPr>
        <w:pStyle w:val="style0"/>
        <w:widowControl w:val="off"/>
        <w:spacing w:after="0" w:before="120" w:line="360" w:lineRule="atLeast"/>
      </w:pPr>
      <w:r>
        <w:rPr>
          <w:sz w:val="24"/>
          <w:szCs w:val="24"/>
          <w:lang w:val="en-US"/>
        </w:rPr>
        <w:t>International labor was drawing on its successes of the late 19</w:t>
      </w:r>
      <w:r>
        <w:rPr>
          <w:sz w:val="24"/>
          <w:szCs w:val="24"/>
          <w:lang w:val="en-US"/>
        </w:rPr>
        <w:t>th</w:t>
      </w:r>
      <w:r>
        <w:rPr>
          <w:sz w:val="24"/>
          <w:szCs w:val="24"/>
          <w:lang w:val="en-US"/>
        </w:rPr>
        <w:t xml:space="preserve"> century, when the role of the international secretariats of the unions and the political clout of the German social democracy had broken down because of the European Civil War. The Socialists of that time had failed to prevent it despite their professed internationalist orientations which they continued to believe in and practically discuss until the last weeks of 1914. Coordination went in the late 19</w:t>
      </w:r>
      <w:r>
        <w:rPr>
          <w:sz w:val="24"/>
          <w:szCs w:val="24"/>
          <w:lang w:val="en-US"/>
        </w:rPr>
        <w:t>th</w:t>
      </w:r>
      <w:r>
        <w:rPr>
          <w:sz w:val="24"/>
          <w:szCs w:val="24"/>
          <w:lang w:val="en-US"/>
        </w:rPr>
        <w:t xml:space="preserve"> century so far as to press governments to apply the principle of making dependent the access to one’s own market on the partner’s contractual obligation to respect agreed upon labor standards (Huberman and Meissner 2010: 679, Caire 1998:740).</w:t>
      </w:r>
    </w:p>
    <w:p>
      <w:pPr>
        <w:pStyle w:val="style0"/>
        <w:widowControl w:val="off"/>
        <w:spacing w:after="0" w:before="120" w:line="360" w:lineRule="atLeast"/>
      </w:pPr>
      <w:r>
        <w:rPr>
          <w:sz w:val="24"/>
          <w:szCs w:val="20"/>
          <w:lang w:val="en-US"/>
        </w:rPr>
        <w:t>Today there is nothing comparable between major industrial exporters. There is obviously no coordination between representative organizations of labor in the South and trade unions in the West. There is also little coordination between labor in the North American industrialized countries and labor in the European Union. Moreover, even within the European Union coordination on convergence of wages and social benefits between national level union decision-makers is limited to some insubstantial exchange of information in seminars normally staffed by second level advisory personnel.</w:t>
      </w:r>
    </w:p>
    <w:p>
      <w:pPr>
        <w:pStyle w:val="style0"/>
        <w:widowControl w:val="off"/>
        <w:spacing w:after="0" w:before="120" w:line="360" w:lineRule="atLeast"/>
      </w:pPr>
      <w:r>
        <w:rPr>
          <w:sz w:val="24"/>
          <w:szCs w:val="20"/>
          <w:lang w:val="en-US"/>
        </w:rPr>
        <w:t xml:space="preserve">The essence of European Union labor policy consists in promoting skill formation and using differences in pay for promoting catching-up of productivity and employment in less performing regions of the European Union. I call this the </w:t>
      </w:r>
      <w:r>
        <w:rPr>
          <w:sz w:val="24"/>
          <w:i/>
          <w:szCs w:val="20"/>
          <w:lang w:val="en-US"/>
        </w:rPr>
        <w:t>international pattern of convergence</w:t>
      </w:r>
      <w:r>
        <w:rPr>
          <w:sz w:val="24"/>
          <w:szCs w:val="20"/>
          <w:lang w:val="en-US"/>
        </w:rPr>
        <w:t xml:space="preserve">, in opposition to a </w:t>
      </w:r>
      <w:r>
        <w:rPr>
          <w:sz w:val="24"/>
          <w:i/>
          <w:szCs w:val="20"/>
          <w:lang w:val="en-US"/>
        </w:rPr>
        <w:t>national path of convergence</w:t>
      </w:r>
      <w:r>
        <w:rPr>
          <w:sz w:val="24"/>
          <w:szCs w:val="20"/>
          <w:lang w:val="en-US"/>
        </w:rPr>
        <w:t xml:space="preserve"> where labor costs are leveled region-wise through migration (Elsenhans 2016a: 45ff). In the European Union case, the disruptive consequences of mass migration is the argument for rejecting the national pattern of convergence and substituting it for costly policies of regional promotion by government-sponsored programs. In the actual crisis of the Brexit the rejection of the immigration of workers from one of the oldest allies of Britain (Poland) has been a major argument. The rise of new populist movements in continental Europe shows the low degree of cosmopolitan orientation of pretend post-nationalist societies (Hartleb 2011: 342).</w:t>
      </w:r>
    </w:p>
    <w:p>
      <w:pPr>
        <w:pStyle w:val="style0"/>
        <w:widowControl w:val="off"/>
        <w:spacing w:after="0" w:before="120" w:line="360" w:lineRule="atLeast"/>
      </w:pPr>
      <w:r>
        <w:rPr>
          <w:sz w:val="24"/>
          <w:szCs w:val="20"/>
          <w:lang w:val="en-US"/>
        </w:rPr>
        <w:t>There is, however, no political effort neither at the level of European integration nor between different developed capitalist countries, and certainly not between West and South, to deal with this rejection of migration through coordination between labor organizations for closing the gaps in working conditions.</w:t>
      </w:r>
    </w:p>
    <w:p>
      <w:pPr>
        <w:pStyle w:val="style0"/>
        <w:widowControl w:val="off"/>
        <w:spacing w:after="0" w:before="120" w:line="360" w:lineRule="atLeast"/>
      </w:pPr>
      <w:r>
        <w:rPr>
          <w:sz w:val="24"/>
          <w:szCs w:val="20"/>
          <w:lang w:val="en-US"/>
        </w:rPr>
      </w:r>
    </w:p>
    <w:p>
      <w:pPr>
        <w:pStyle w:val="style0"/>
        <w:widowControl w:val="off"/>
        <w:spacing w:after="0" w:before="120" w:line="360" w:lineRule="atLeast"/>
      </w:pPr>
      <w:r>
        <w:rPr>
          <w:sz w:val="24"/>
          <w:b/>
          <w:szCs w:val="20"/>
          <w:lang w:val="en-US"/>
        </w:rPr>
        <w:t>2. The much greater social heterogeneity of the actual world system and the challenge of the globalization of rent.</w:t>
      </w:r>
    </w:p>
    <w:p>
      <w:pPr>
        <w:pStyle w:val="style0"/>
        <w:widowControl w:val="off"/>
        <w:spacing w:after="0" w:before="120" w:line="360" w:lineRule="atLeast"/>
      </w:pPr>
      <w:r>
        <w:rPr>
          <w:sz w:val="24"/>
          <w:szCs w:val="20"/>
          <w:lang w:val="en-US"/>
        </w:rPr>
      </w:r>
    </w:p>
    <w:p>
      <w:pPr>
        <w:pStyle w:val="style0"/>
        <w:jc w:val="both"/>
        <w:widowControl w:val="off"/>
        <w:spacing w:after="0" w:before="120" w:line="360" w:lineRule="atLeast"/>
      </w:pPr>
      <w:r>
        <w:rPr>
          <w:sz w:val="24"/>
          <w:szCs w:val="20"/>
          <w:lang w:val="en-US"/>
        </w:rPr>
        <w:t xml:space="preserve">There are patterns of globalization. I call the late 19th century globalization a </w:t>
      </w:r>
      <w:r>
        <w:rPr>
          <w:sz w:val="24"/>
          <w:i/>
          <w:szCs w:val="20"/>
          <w:lang w:val="en-US"/>
        </w:rPr>
        <w:t>globalization of profit</w:t>
      </w:r>
      <w:r>
        <w:rPr>
          <w:sz w:val="24"/>
          <w:szCs w:val="20"/>
          <w:lang w:val="en-US"/>
        </w:rPr>
        <w:t xml:space="preserve">. All participating economies were capitalist and tended at least in regular boom phases of the business cycle to high levels of employment with scarcity of labor. The usual mechanisms of empowerment of labor functioned, individually on labor markets where there was scarcity of labor power and collectively in the form of the existence of organized labor which business had to accept for political reasons. In each of the participating national economies scarcity of labor led to adjustments of relative prices, through which in all branches of production there was a relatively uniform productivity in monetary terms of value added and costs of inputs despite very different trajectories of the increase of physical productivity. Specialization occurs following comparative advantage. Branches of production are abandoned where productivity differences after adjustment of prices are still too high in the case of backward economies or not high enough for competitiveness at higher wage rates in the more advanced economies. Productivity differences as measured in prices are hence relatively similar between economies in the different branches of production. </w:t>
      </w:r>
    </w:p>
    <w:p>
      <w:pPr>
        <w:pStyle w:val="style0"/>
        <w:jc w:val="both"/>
        <w:widowControl w:val="off"/>
        <w:spacing w:after="0" w:before="120" w:line="360" w:lineRule="atLeast"/>
      </w:pPr>
      <w:r>
        <w:rPr>
          <w:sz w:val="24"/>
          <w:szCs w:val="20"/>
          <w:lang w:val="en-US"/>
        </w:rPr>
        <w:t>Invention in a leading economy leads to export surpluses, and in case of scarcity of labor to a general rise of the price level (imported inflation or exchange rate appreciation) through which the more advanced economy loses its competitiveness in relation to the backward economy in all those branches where neither economy had enjoyed innovation. The more backward economy will be able to maintain employment and export earnings through relatively backward branches. If this allows the maintenance of high levels of employment, the mechanisms of formation of average labor incomes following average productivity development will be maintained. The more backward economy will only suffer from lower wage increases than the more advanced economy. I call this a convoy model of globalization (Elsenhans 2001: 62-73) where the introduction of totally new technology families will allow the more backward economy, despite a lower productivity than the more advanced economy in these new branches, to overtake leading economy: the productivity advance of the leading economy is still higher in already established high technologies because of its higher gains from learning-by-doing than in the totally new technology families where neither the more advanced nor the more backward economy have enjoyed learning-by-doing. An example is the overtaking of Britain by Germany in the last quarter of the long 19th centu</w:t>
      </w:r>
      <w:r>
        <w:rPr>
          <w:sz w:val="24"/>
          <w:szCs w:val="24"/>
          <w:lang w:val="en-US"/>
        </w:rPr>
        <w:t xml:space="preserve">ry (Broadberry 1997: 265; Harhoff 2008: 51; Krause and Puffert 2000; Headrick 1996: 94). </w:t>
      </w:r>
    </w:p>
    <w:p>
      <w:pPr>
        <w:pStyle w:val="style0"/>
        <w:jc w:val="both"/>
        <w:widowControl w:val="off"/>
        <w:spacing w:after="0" w:before="120" w:line="360" w:lineRule="atLeast"/>
      </w:pPr>
      <w:r>
        <w:rPr>
          <w:sz w:val="24"/>
          <w:szCs w:val="20"/>
          <w:lang w:val="en-US"/>
        </w:rPr>
        <w:t>When economies can achieve competitiveness without achieving high levels of employment, fundamental mechanisms for achieving fundamental equilibria required for the well-functioning of a capitalist world economy are removed. Despite productivity increases through delocalization of branches of production from the more advanced economies to less advanced economies, these more backward economies will not necessarily enjoy rising average real incomes, despite rising average productivity. In some branches which benefit from the technical advances, real wages may increase, but not even necessarily in line with the increasing physical productivity in the respective branch. Without high employment during growth, branches where technical innovation did not take place will not enjoy real wages increases. There will be in principle no mechanism of general wage increases before full employment is reached. Until then, the result of delocalization will be only the hollowing out of employment in the more advanced economies. Job losses in the more advanced economy will occur more rapidly than full  employment in the less advanced economy.</w:t>
      </w:r>
    </w:p>
    <w:p>
      <w:pPr>
        <w:pStyle w:val="style0"/>
        <w:jc w:val="both"/>
        <w:widowControl w:val="off"/>
        <w:spacing w:after="0" w:before="120" w:line="360" w:lineRule="atLeast"/>
      </w:pPr>
      <w:r>
        <w:rPr>
          <w:sz w:val="24"/>
          <w:szCs w:val="20"/>
          <w:lang w:val="en-US"/>
        </w:rPr>
        <w:t>In benign globalization, all participating economies contribute to the achievement of high levels of employment and in the process the establishment of the neoclassical mechanism of wage increases - the wage drift following scarcity of labor in the wake of productivity increases. Whereas in the actual pattern of globalization this mechanism is so severely blocked that it does not really affect the social power relations between business and labor.</w:t>
      </w:r>
    </w:p>
    <w:p>
      <w:pPr>
        <w:pStyle w:val="style0"/>
        <w:widowControl w:val="off"/>
        <w:spacing w:after="0" w:before="120" w:line="360" w:lineRule="atLeast"/>
      </w:pPr>
      <w:r>
        <w:rPr>
          <w:sz w:val="24"/>
          <w:szCs w:val="20"/>
          <w:lang w:val="en-US"/>
        </w:rPr>
        <w:t>The difference between 19</w:t>
      </w:r>
      <w:r>
        <w:rPr>
          <w:sz w:val="24"/>
          <w:szCs w:val="20"/>
          <w:lang w:val="en-US"/>
        </w:rPr>
        <w:t>th</w:t>
      </w:r>
      <w:r>
        <w:rPr>
          <w:sz w:val="24"/>
          <w:szCs w:val="20"/>
          <w:lang w:val="en-US"/>
        </w:rPr>
        <w:t xml:space="preserve"> and 20</w:t>
      </w:r>
      <w:r>
        <w:rPr>
          <w:sz w:val="24"/>
          <w:szCs w:val="20"/>
          <w:lang w:val="en-US"/>
        </w:rPr>
        <w:t>th</w:t>
      </w:r>
      <w:r>
        <w:rPr>
          <w:sz w:val="24"/>
          <w:szCs w:val="20"/>
          <w:lang w:val="en-US"/>
        </w:rPr>
        <w:t xml:space="preserve"> century globalizations can be summarized as follows: 19</w:t>
      </w:r>
      <w:r>
        <w:rPr>
          <w:sz w:val="24"/>
          <w:szCs w:val="20"/>
          <w:lang w:val="en-US"/>
        </w:rPr>
        <w:t>th</w:t>
      </w:r>
      <w:r>
        <w:rPr>
          <w:sz w:val="24"/>
          <w:szCs w:val="20"/>
          <w:lang w:val="en-US"/>
        </w:rPr>
        <w:t xml:space="preserve"> c. globalization touched only societies where the basic capitalist mechanism of rising mass incomes as the basis of capitalist growth had been established mainly by internal economic and social developments; 21</w:t>
      </w:r>
      <w:r>
        <w:rPr>
          <w:sz w:val="24"/>
          <w:szCs w:val="20"/>
          <w:lang w:val="en-US"/>
        </w:rPr>
        <w:t>st</w:t>
      </w:r>
      <w:r>
        <w:rPr>
          <w:sz w:val="24"/>
          <w:szCs w:val="20"/>
          <w:lang w:val="en-US"/>
        </w:rPr>
        <w:t xml:space="preserve"> c. globalization draws underdeveloped economies into the international division of labor in manufactured products. These underdeveloped economies are characterized by massive surpluses of labor, an euphemistic expression for the existence of large tracts of population which cannot even produce as much as they need for their bare bone existence at the prevailing access to technologies and productive land.</w:t>
      </w:r>
    </w:p>
    <w:p>
      <w:pPr>
        <w:pStyle w:val="style0"/>
        <w:widowControl w:val="off"/>
        <w:spacing w:after="0" w:before="120" w:line="360" w:lineRule="atLeast"/>
      </w:pPr>
      <w:r>
        <w:rPr>
          <w:sz w:val="24"/>
          <w:szCs w:val="20"/>
          <w:lang w:val="en-US"/>
        </w:rPr>
        <w:t>21</w:t>
      </w:r>
      <w:r>
        <w:rPr>
          <w:sz w:val="24"/>
          <w:szCs w:val="20"/>
          <w:lang w:val="en-US"/>
        </w:rPr>
        <w:t>st</w:t>
      </w:r>
      <w:r>
        <w:rPr>
          <w:sz w:val="24"/>
          <w:szCs w:val="20"/>
          <w:lang w:val="en-US"/>
        </w:rPr>
        <w:t xml:space="preserve"> c globalization is often characterized as the world-wide expansion of capital, but despite its tremendous achievements, the migration of capital and the integration of the "periphery" into the international division of labor has, however, only partially created in some countries (Taiwan, South Korea) labor market conditions which allow labor to play its political and economic role in capitalism i.e. redistributing income from business/capital to labor and mass consumption.</w:t>
      </w:r>
    </w:p>
    <w:p>
      <w:pPr>
        <w:pStyle w:val="style0"/>
        <w:widowControl w:val="off"/>
        <w:spacing w:after="0" w:before="120" w:line="360" w:lineRule="atLeast"/>
      </w:pPr>
      <w:r>
        <w:rPr>
          <w:sz w:val="24"/>
          <w:szCs w:val="20"/>
          <w:lang w:val="en-US"/>
        </w:rPr>
        <w:t>Managing capitalism at the global level implies finding a substitute for the weakness of labor. In some essential geographical areas labor is available which because of its skills is productive and competitive without being able to impose wages comparable to the real wages in the advanced countries. Weakened labor is even unable to impose international labor costs which would correspond to its real incomes in local purchasing power.</w:t>
      </w:r>
    </w:p>
    <w:p>
      <w:pPr>
        <w:pStyle w:val="style0"/>
        <w:widowControl w:val="off"/>
        <w:spacing w:after="0" w:before="120" w:line="360" w:lineRule="atLeast"/>
      </w:pPr>
      <w:r>
        <w:rPr>
          <w:sz w:val="24"/>
          <w:szCs w:val="20"/>
          <w:lang w:val="en-US"/>
        </w:rPr>
      </w:r>
    </w:p>
    <w:p>
      <w:pPr>
        <w:pStyle w:val="style0"/>
        <w:widowControl w:val="off"/>
        <w:spacing w:after="0" w:before="120" w:line="360" w:lineRule="atLeast"/>
      </w:pPr>
      <w:r>
        <w:rPr>
          <w:sz w:val="24"/>
          <w:szCs w:val="20"/>
          <w:lang w:val="en-US"/>
        </w:rPr>
      </w:r>
    </w:p>
    <w:p>
      <w:pPr>
        <w:pStyle w:val="style0"/>
        <w:widowControl w:val="off"/>
        <w:spacing w:after="0" w:before="120" w:line="360" w:lineRule="atLeast"/>
      </w:pPr>
      <w:r>
        <w:rPr>
          <w:sz w:val="24"/>
          <w:b/>
          <w:szCs w:val="20"/>
          <w:lang w:val="en-US"/>
        </w:rPr>
        <w:t>3. The failure of the Westernized ruling classes (state-classes) in the South in creating the conditions for self-sustaining capitalist growth.</w:t>
      </w:r>
    </w:p>
    <w:p>
      <w:pPr>
        <w:pStyle w:val="style0"/>
        <w:widowControl w:val="off"/>
        <w:spacing w:after="0" w:before="120" w:line="360" w:lineRule="atLeast"/>
      </w:pPr>
      <w:r>
        <w:rPr>
          <w:sz w:val="24"/>
          <w:b/>
          <w:szCs w:val="20"/>
          <w:lang w:val="en-US"/>
        </w:rPr>
      </w:r>
    </w:p>
    <w:p>
      <w:pPr>
        <w:pStyle w:val="style0"/>
        <w:jc w:val="both"/>
        <w:widowControl w:val="off"/>
        <w:spacing w:after="0" w:before="120" w:line="360" w:lineRule="atLeast"/>
      </w:pPr>
      <w:r>
        <w:rPr>
          <w:sz w:val="24"/>
          <w:szCs w:val="20"/>
          <w:lang w:val="en-US"/>
        </w:rPr>
        <w:t>Never has the South been culturally as close to the West than in the immediate aftermath of World War II (Ahmad 2008: 33f.). The national liberation movements had been propelled to the first level of world history by World War II, the military power of the European colonial powers had collapsed but Western oriented political forces took over, and the often imposed adhesion of all Western powers to the condemnation of racism deepened the bourgeois democratic character of the political systems (even if racism continued to exist in those Western democracies). Wars against colonial emancipation were no longer waged with racial claims, not even with the supposed cultural superiority of the West (Elsenhans 2000: 385-389), but with the anti-communist doctrine of counterinsurgency. This doctrine considered Western and Southern publics to be as equally exposed to those totalitarian threats.</w:t>
      </w:r>
    </w:p>
    <w:p>
      <w:pPr>
        <w:pStyle w:val="style0"/>
        <w:jc w:val="both"/>
        <w:widowControl w:val="off"/>
        <w:spacing w:after="0" w:before="120" w:line="360" w:lineRule="atLeast"/>
      </w:pPr>
      <w:r>
        <w:rPr>
          <w:sz w:val="24"/>
          <w:szCs w:val="20"/>
          <w:lang w:val="en-US"/>
        </w:rPr>
        <w:t>There were differences between the West and South with respect to the interpretation of the mechanisms of economic growth and the mechanisms of translating the interests of the large masses into political activity. However, not one of the regimes which emerged after colonialism in the South dared to abstain from adhering to the goal of economic and social development of the large masses and the satisfaction of the political and economic rights of their majorities in the population.</w:t>
      </w:r>
    </w:p>
    <w:p>
      <w:pPr>
        <w:pStyle w:val="style0"/>
        <w:jc w:val="both"/>
        <w:widowControl w:val="off"/>
        <w:spacing w:after="0" w:before="120" w:line="360" w:lineRule="atLeast"/>
      </w:pPr>
      <w:r>
        <w:rPr>
          <w:sz w:val="24"/>
          <w:szCs w:val="20"/>
          <w:lang w:val="en-US"/>
        </w:rPr>
        <w:t>With respect to the mechanisms of managing the economies, there was widespread conviction, not only in the South but also in the West, that pure market coordination of decisions did not necessarily lead to economic growth and that the promising path of economic development had to combine planning and market instruments. Due to the existence of a large “surplus" population (Lewis 1954), internal markets were not expanding sufficiently rapidly to attract dynamic increases in privately invested capital, such that the absorption of the existing surplus required the state taking the role of investing locally available surplus (Rosenstein-Rodan 1943, Nurkse 1953: 149-151, Hirschman 1958). I have extensively analyzed the mechanisms of the transformation of the political leadership of the national liberation movements which achieved political independence only to become rent-based state classes (Elsenhans 1982, 1996: 173-254) which centralized rents appropriated locally and from abroad (especially differential rents from raw material exports, e.g. oil price crisis of 1970s).</w:t>
      </w:r>
    </w:p>
    <w:p>
      <w:pPr>
        <w:pStyle w:val="style0"/>
        <w:jc w:val="both"/>
        <w:widowControl w:val="off"/>
        <w:spacing w:after="0" w:before="120" w:line="360" w:lineRule="atLeast"/>
      </w:pPr>
      <w:r>
        <w:rPr>
          <w:sz w:val="24"/>
          <w:szCs w:val="20"/>
          <w:lang w:val="en-US"/>
        </w:rPr>
        <w:t>There have been important links between national liberation movements with certain Western schools of economics. There have also been shared views in the overall world outlook between social movements, from which the state classes emerged (i.e. secular nationalism as against cultural nationalism), and Western traditions grounded in Enlightenment and secularism. Finally, the script retreating European colonial powers followed in handing over power to nationalist movements deliberately marginalized cultural nationalists. The failure of the state-led import-substituting model of development appeared in many countries of the South as a failure of the most Westernized elements of the national liberation movements.</w:t>
      </w:r>
    </w:p>
    <w:p>
      <w:pPr>
        <w:pStyle w:val="style0"/>
        <w:spacing w:after="0" w:before="120" w:line="360" w:lineRule="atLeast"/>
      </w:pPr>
      <w:r>
        <w:rPr>
          <w:sz w:val="24"/>
          <w:szCs w:val="24"/>
          <w:lang w:val="en-US"/>
        </w:rPr>
        <w:t xml:space="preserve">European social democracies failed in theoretical innovation, when after World War I they became capable of decisively influencing government economic policies. They indulged in pragmatic activity and kept ideologically to a relatively crude view of capitalism along Marxist lines. They had no prescription for how to overcome underdeveloped economies by launching demand and supply, that would have allowed limiting state-centrism of those economies. The colonial development programs engineered during the World Economic Depression of the 1930s (Easterly 2013: 81f., August1986: 91, Dosser 1959: 264) consisted primarily in programs of government spending (with the exception of the French development plan for Algeria starting in 1959, Elsenhans 2000: 649-651, 2015c: 202). </w:t>
      </w:r>
    </w:p>
    <w:p>
      <w:pPr>
        <w:pStyle w:val="style0"/>
        <w:spacing w:after="0" w:before="120" w:line="360" w:lineRule="atLeast"/>
      </w:pPr>
      <w:r>
        <w:rPr>
          <w:sz w:val="24"/>
          <w:szCs w:val="24"/>
          <w:lang w:val="en-US"/>
        </w:rPr>
        <w:t>The theoretical void was easily occupied by the theoretical views which were derived from the successful industrialization of the Soviet Union which had allowed the Soviet Union to survive the brutal attack by the second industrial power of capitalism in World War II.</w:t>
      </w:r>
    </w:p>
    <w:p>
      <w:pPr>
        <w:pStyle w:val="style0"/>
        <w:spacing w:after="0" w:before="120" w:line="360" w:lineRule="atLeast"/>
      </w:pPr>
      <w:r>
        <w:rPr>
          <w:sz w:val="24"/>
          <w:szCs w:val="24"/>
          <w:lang w:val="en-US"/>
        </w:rPr>
        <w:t>Keynesian ideas were not really present even if some early development theorists professed Keynesian leanings (Myrdal 1957, Nelson 1956). The early concentration of Keynesian theoretical insights on the question how to use monetary and fiscal policy for launching demand and re-establishing the basic mechanisms described by neoclassical authors on markets being capable of producing wealth. How to overcome structural unemployment, as it was defined in early development thinking, was not an important topic of Keynesian theory building. Often it was argued that Keynesian principles were inapplicable given the structural deficits and blockages of underdeveloped and “deformed” economies (Robinson 1979: 32, Singer 1984: 4, Kurien 1966: 51). In such economies the injection of money into the economy was considered to create inflation but not additional production because of the economies’ structural rigidities. State planning was considered as the privileged instrument for providing from the supply side those productive assets, which in case of successful structural transformation, could later on allow expanding consumption.</w:t>
      </w:r>
    </w:p>
    <w:p>
      <w:pPr>
        <w:pStyle w:val="style0"/>
        <w:spacing w:after="0" w:before="120" w:line="360" w:lineRule="atLeast"/>
      </w:pPr>
      <w:r>
        <w:rPr>
          <w:sz w:val="24"/>
          <w:szCs w:val="24"/>
          <w:lang w:val="en-US"/>
        </w:rPr>
        <w:t>Development was seen as increasing productive capacity so that investment/capital accumulation had priority and increasing consumption was a burden for available investable resources so that it had to be curtailed. The idea that state coordinated investment would be subject to inefficiencies because of the absence of market control was seen. The threat that this would create social and political structures which would block any shift to more market competition for the privileged was not taken seriously.</w:t>
      </w:r>
    </w:p>
    <w:p>
      <w:pPr>
        <w:pStyle w:val="style0"/>
        <w:spacing w:after="0" w:before="120" w:line="360" w:lineRule="atLeast"/>
      </w:pPr>
      <w:r>
        <w:rPr>
          <w:sz w:val="24"/>
          <w:szCs w:val="24"/>
          <w:lang w:val="en-US"/>
        </w:rPr>
        <w:t xml:space="preserve"> </w:t>
      </w:r>
      <w:r>
        <w:rPr>
          <w:sz w:val="24"/>
          <w:szCs w:val="24"/>
          <w:lang w:val="en-US"/>
        </w:rPr>
        <w:t>Long before the cultural turn and the explanation of each and every failure by the attitudes and the values of the ruling elements of society, it was assumed that improving morals of the decision-makers and best practice in administration would overcome stagnation. Enormous funds were spent on investigating the possibilities of value changes in the new administrations of the South (Caiden 1969: 10, Collins and Kaul 1995).There was very rarely an enquiry on how capitalist investment benefited from economies of scale or on its spending on vast markets which allowed competition between the suppliers of goods and hence efficiency control (exception: Strassmann 1956).</w:t>
      </w:r>
    </w:p>
    <w:p>
      <w:pPr>
        <w:pStyle w:val="style0"/>
        <w:jc w:val="both"/>
        <w:widowControl w:val="off"/>
        <w:spacing w:after="0" w:before="120" w:line="360" w:lineRule="atLeast"/>
      </w:pPr>
      <w:r>
        <w:rPr>
          <w:sz w:val="24"/>
          <w:szCs w:val="20"/>
          <w:lang w:val="en-US"/>
        </w:rPr>
        <w:t>Due to its inefficiencies, the industrial complex which emerged was unable to generate the funds necessary for continued accumulation. The state classes had first to resort to higher rents from raw material exports (oil price crisis, New International Economic Order) or in case of lack of such raw material exports to increasing transfers from the private economy. They flowed increasingly to the local property owning classes including small entrepreneurs as rapacious tax collectors. The relative success in democratizing education, including secondary education, had created a new salary-dependent middle class who increasingly felt shut out from employment because employment opportunities did not expand as necessary for its employment because of the slow rate of growth in the “modern” sector of the economy. The increasing mass of marginalized people, shed from agriculture and migrated to the cities and faced there sluggish nonagricultural growth, provided a political mass of disappointed people available for any savior who was able to present a reasonable perspective for its integration into the economy and society (Elsenhans 2012: 648).</w:t>
      </w:r>
    </w:p>
    <w:p>
      <w:pPr>
        <w:pStyle w:val="style0"/>
        <w:jc w:val="both"/>
        <w:widowControl w:val="off"/>
        <w:spacing w:after="0" w:before="120" w:line="360" w:lineRule="atLeast"/>
      </w:pPr>
      <w:r>
        <w:rPr>
          <w:sz w:val="24"/>
          <w:szCs w:val="20"/>
          <w:lang w:val="en-US"/>
        </w:rPr>
        <w:t xml:space="preserve">Facing these new competitors and rivals, the state classes normally did not turn to the political left, or to an alliance with the Soviet bloc. The Soviet bloc of the 1980s had serious balance of payment problems with the West and was not able to provide any additional financial resources to these countries, as the Afro-marxist countries soon realized (Westad 2007: 3676, Michel 1993: 251). They turned to the West and engineered economic openings to the West under World Bank guidance and introduced some limited market oriented internal reforms, where local public monopolies at least partially were turned into private ones. The previously state-based state classes were transformed into increasingly private sector oligarchies (Foweraker and Krznaric 2002; 39, Zinecker 2009: 304-310). </w:t>
      </w:r>
    </w:p>
    <w:p>
      <w:pPr>
        <w:pStyle w:val="style0"/>
        <w:jc w:val="both"/>
        <w:widowControl w:val="off"/>
        <w:spacing w:after="0" w:before="120" w:line="360" w:lineRule="atLeast"/>
      </w:pPr>
      <w:r>
        <w:rPr>
          <w:sz w:val="24"/>
          <w:szCs w:val="20"/>
          <w:lang w:val="en-US"/>
        </w:rPr>
        <w:t>The bridgehead of the West to the South was constituted by non-governmental organizations (Barakat 2003: 59, Roy 2005: 1009), which by their own composition had privileged contacts with activists from other southern societies, who improved their standing in relation to the fund distributing Western organizations by adopting the values of 1776 and 1789 (Lemarchand 1992). They were, are still able to create for their Western partners the image of their own legitimacy and representativeness. The illusionary character of this presentation of the relation between the West and the secular forces of the South was exposed in the wake of the Arab Spring and the rise of Islamist political movements in its aftermath (Elsenhans 2015b).</w:t>
      </w:r>
    </w:p>
    <w:p>
      <w:pPr>
        <w:pStyle w:val="style0"/>
        <w:jc w:val="both"/>
        <w:widowControl w:val="off"/>
        <w:spacing w:after="0" w:before="120" w:line="360" w:lineRule="atLeast"/>
      </w:pPr>
      <w:r>
        <w:rPr>
          <w:sz w:val="24"/>
          <w:szCs w:val="20"/>
          <w:lang w:val="en-US"/>
        </w:rPr>
        <w:t xml:space="preserve">The decline of these orientations of political organizations in the wake of the loss of legitimacy of the secular state classes was never corrected by an approach of Western organizations to enter into contact with mass movements outside the control of the state classes. Such contacts have existed during the hot phase of decolonization, even if already at the time social democratic organizations of the West were often reluctant to support the more radical versions of southern anti-colonialism (Biondi 1992: 211, Imlah 2013, Mbembe 2011: 20, Thénault 2004: 449). </w:t>
      </w:r>
    </w:p>
    <w:p>
      <w:pPr>
        <w:pStyle w:val="style0"/>
        <w:jc w:val="both"/>
        <w:widowControl w:val="off"/>
        <w:spacing w:after="0" w:before="120" w:line="360" w:lineRule="atLeast"/>
      </w:pPr>
      <w:r>
        <w:rPr>
          <w:sz w:val="24"/>
          <w:szCs w:val="20"/>
          <w:lang w:val="en-US"/>
        </w:rPr>
        <w:t>Western social democracy took its distance from the movements of the state classes when the state classes shifted from political decolonization to economic decolonization, especially in the form of the demand for a new international economic order. The chance of influencing the state-based rent-financed models of development through concessions in the realm of raw material price formation in exchange for agreements on orientation of the development strategies was never seriously tried (Cox 1979:280, Levi 1973: 356, reports the opposition of the politically correct colleagues against this proposal).</w:t>
      </w:r>
    </w:p>
    <w:p>
      <w:pPr>
        <w:pStyle w:val="style0"/>
        <w:jc w:val="both"/>
        <w:widowControl w:val="off"/>
        <w:spacing w:after="0" w:before="120" w:line="360" w:lineRule="atLeast"/>
      </w:pPr>
      <w:r>
        <w:rPr>
          <w:sz w:val="24"/>
          <w:szCs w:val="20"/>
          <w:lang w:val="en-US"/>
        </w:rPr>
        <w:t>On the other hand, the subsequent rise of cultural nationalists did not lead to an alternative chain of international contacts as the new cultural identitarian political movements stressed dissociation from the West in order to maintain their identity, whereas Western organizations located in the religious field did not perceive their similarities with cultural identitarian organizations. There was never a dialogue between the Christian Democrats from the West and Islamists from the South.</w:t>
      </w:r>
    </w:p>
    <w:p>
      <w:pPr>
        <w:pStyle w:val="style0"/>
        <w:jc w:val="both"/>
        <w:widowControl w:val="off"/>
        <w:spacing w:after="0" w:before="120" w:line="360" w:lineRule="atLeast"/>
      </w:pPr>
      <w:r>
        <w:rPr>
          <w:sz w:val="24"/>
          <w:szCs w:val="20"/>
          <w:lang w:val="en-US"/>
        </w:rPr>
        <w:t xml:space="preserve">Despite all the talk about globalization, it is wise to assume that disassociation and separation prevails between the organizationally constituted world of mass politics in the West and the South. In comparison to the immediate post-World War II period the conditions for globalization of labor and its organizations as a counterweight against the globalization of business have not improved in our times. Moreover, the cultural transfer so much hailed by the cultural turn historians provoked enhanced dissociation of the masses in the South from cosmopolitan orientations values which were defended by the organizations of the working classes of capitalism. </w:t>
      </w:r>
    </w:p>
    <w:p>
      <w:pPr>
        <w:pStyle w:val="style0"/>
        <w:jc w:val="both"/>
        <w:widowControl w:val="off"/>
        <w:spacing w:after="0" w:before="120" w:line="360" w:lineRule="atLeast"/>
      </w:pPr>
      <w:r>
        <w:rPr>
          <w:sz w:val="24"/>
          <w:szCs w:val="20"/>
          <w:lang w:val="en-US"/>
        </w:rPr>
      </w:r>
    </w:p>
    <w:p>
      <w:pPr>
        <w:pStyle w:val="style0"/>
        <w:jc w:val="both"/>
        <w:widowControl w:val="off"/>
        <w:spacing w:after="0" w:before="120" w:line="360" w:lineRule="atLeast"/>
      </w:pPr>
      <w:r>
        <w:rPr>
          <w:sz w:val="24"/>
          <w:szCs w:val="20"/>
          <w:lang w:val="en-US"/>
        </w:rPr>
      </w:r>
    </w:p>
    <w:p>
      <w:pPr>
        <w:pStyle w:val="style0"/>
        <w:jc w:val="both"/>
        <w:widowControl w:val="off"/>
        <w:spacing w:after="0" w:before="120" w:line="360" w:lineRule="atLeast"/>
      </w:pPr>
      <w:r>
        <w:rPr>
          <w:sz w:val="24"/>
          <w:b/>
          <w:szCs w:val="20"/>
          <w:lang w:val="en-US"/>
        </w:rPr>
        <w:t>4. The rise of the new cultural identitarian movements and their role as a privileged partner of a world-wide Keynesian strategy in the South</w:t>
      </w:r>
    </w:p>
    <w:p>
      <w:pPr>
        <w:pStyle w:val="style0"/>
        <w:jc w:val="both"/>
        <w:widowControl w:val="off"/>
        <w:spacing w:after="0" w:before="120" w:line="360" w:lineRule="atLeast"/>
      </w:pPr>
      <w:r>
        <w:rPr>
          <w:sz w:val="24"/>
          <w:b/>
          <w:szCs w:val="20"/>
          <w:lang w:val="en-US"/>
        </w:rPr>
      </w:r>
    </w:p>
    <w:p>
      <w:pPr>
        <w:pStyle w:val="style0"/>
        <w:jc w:val="both"/>
        <w:widowControl w:val="off"/>
        <w:spacing w:after="0" w:before="120" w:line="360" w:lineRule="atLeast"/>
      </w:pPr>
      <w:r>
        <w:rPr>
          <w:sz w:val="24"/>
          <w:szCs w:val="20"/>
          <w:lang w:val="en-US"/>
        </w:rPr>
        <w:t xml:space="preserve">The main victims of the broken promises turned away from the state classes when the failure of state-based rent financed strategies manifested in the form of financial crisis. The global geography of the rising political forces, the new cultural identitarian movements, is explained by the presence of important groups belonging to these victim classes (Elsenhans 2015d). </w:t>
      </w:r>
    </w:p>
    <w:p>
      <w:pPr>
        <w:pStyle w:val="style0"/>
        <w:jc w:val="both"/>
        <w:widowControl w:val="off"/>
        <w:spacing w:after="0" w:before="120" w:line="360" w:lineRule="atLeast"/>
      </w:pPr>
      <w:r>
        <w:rPr>
          <w:sz w:val="24"/>
          <w:szCs w:val="20"/>
          <w:lang w:val="en-US"/>
        </w:rPr>
        <w:t xml:space="preserve">There are some regions, especially in East Asia, where the establishment of the conditions of capitalist development, especially empowerment of labor, has reasonably succeeded (Elsenhans 2015e: 215-221). These are the areas where for a variety of reasons the agrarian property structures have been changed through radical agrarian reforms, quite independently from the political orientation of the ruling classes i.e. communists in People's Republic of China, pro-Western forces in Taiwan and South Korea. Due to the political economy of agrarian reforms, there is a sort of minimum income for households, a safety net of sorts. Industrial growth could be partially based on expanding internal markets as rising industrial employment created growing markets for family farms. Wherever this has led to the successful transition to capitalism, there are no new cultural identitarian political movements, even if there may be some religious awakening. </w:t>
      </w:r>
    </w:p>
    <w:p>
      <w:pPr>
        <w:pStyle w:val="style0"/>
        <w:jc w:val="both"/>
        <w:widowControl w:val="off"/>
        <w:spacing w:after="0" w:before="120" w:line="360" w:lineRule="atLeast"/>
      </w:pPr>
      <w:r>
        <w:rPr>
          <w:sz w:val="24"/>
          <w:szCs w:val="20"/>
          <w:lang w:val="en-US"/>
        </w:rPr>
        <w:t>Where the impact of the state-based import substituting model was very low, there have not been processes of cultural differentiation where rising salaried middle classes could ally with traditional property owning middle classes. The efforts of transforming university graduates in owners of small craft enterprises like bakeries, as done in some sub-Saharan countries, were not successful at all. The salaried middle classes continued to depend on foreign assistance or rents appropriated in raw material production and, depending on the origin of the rents, indulged in a pro-Western (in case of foreign assistance) or statist discourse (in case of raw material rents in new raw materials exports) in the newly industrializing countries, especially some of the BRICs (China, India). In the adoption of bourgeois revolution discourses by state classes which depend on the West, the bulk of empirical elements for the equation “globalization equals westernization” can be found.</w:t>
      </w:r>
    </w:p>
    <w:p>
      <w:pPr>
        <w:pStyle w:val="style0"/>
        <w:jc w:val="both"/>
        <w:widowControl w:val="off"/>
        <w:spacing w:after="0" w:before="120" w:line="360" w:lineRule="atLeast"/>
      </w:pPr>
      <w:r>
        <w:rPr>
          <w:sz w:val="24"/>
          <w:szCs w:val="20"/>
          <w:lang w:val="en-US"/>
        </w:rPr>
        <w:t>In the rest of the global South, new populist movements rose to political influence. Each of them was using locally appropriate ideologies in order to create large class alliances. In Latin America references were made to being indigenous, mobilizing mass support by relying on the indigenous population or mildly Social Democratic ideologies as has been the case in Brazil. Obviously in Latin America strictly an anti-western reference would not have worked as the continent for centuries belonged to Western civilization.</w:t>
      </w:r>
    </w:p>
    <w:p>
      <w:pPr>
        <w:pStyle w:val="style0"/>
        <w:jc w:val="both"/>
        <w:widowControl w:val="off"/>
        <w:spacing w:after="0" w:before="120" w:line="360" w:lineRule="atLeast"/>
      </w:pPr>
      <w:r>
        <w:rPr>
          <w:sz w:val="24"/>
          <w:szCs w:val="20"/>
          <w:lang w:val="en-US"/>
        </w:rPr>
        <w:t>In the Islamic world, South Asia and most of the Southeast Asian middle classes found their identity at least partly in inherited religion. Religion has been traditionally the main determinant of their cultural identity. For long, these cultural identitarian currents have been focusing on cultural subjects like the commandments of religion or the reconstruction of an ancient temple. When they were presented the opportunity of mobilizing a larger section of the societies - as in the recent past because of the disappointment first of private small-scale capitalists, then the rising salaried middle class, and then labor being in increasingly precarious employment situations together with a floating mass of marginalized people - these movements had to develop their own programs for the whole gamut of policy fields where they had to be present in order to catch votes (Elsenhans 2012: 632f.,Schwecke 2015: 46). The advance of these movements in public opinion required softening of the identitarian issues and developing policies for the material interests of their followers. This meant ultimately economic policies. These movements shifted from identitarian extremism to economic policy-oriented moderation, also by changing their social support base from ideological militants to various segments of the middle classes (Khosrokhavar 2005; Rutherford 2006: 726; Seifzadeh 2003: 67</w:t>
      </w:r>
      <w:r>
        <w:rPr>
          <w:sz w:val="26"/>
          <w:szCs w:val="20"/>
          <w:lang w:val="en-US"/>
        </w:rPr>
        <w:t>)</w:t>
      </w:r>
      <w:r>
        <w:rPr>
          <w:sz w:val="24"/>
          <w:szCs w:val="20"/>
          <w:lang w:val="en-US"/>
        </w:rPr>
        <w:t>.</w:t>
      </w:r>
    </w:p>
    <w:p>
      <w:pPr>
        <w:pStyle w:val="style0"/>
        <w:jc w:val="both"/>
        <w:widowControl w:val="off"/>
        <w:spacing w:after="0" w:before="120" w:line="360" w:lineRule="atLeast"/>
      </w:pPr>
      <w:r>
        <w:rPr>
          <w:sz w:val="24"/>
          <w:szCs w:val="20"/>
          <w:lang w:val="en-US"/>
        </w:rPr>
        <w:t>Their most visible supporters and the need to distinguish themselves from the existing state classes in a more or less advanced state of decay explain their economic preferences, reduction of state intervention and a stronger role of a market, however, which should be tamed by imposing principles of moral economy (Dahmen 2015: 176-181, Müller 2002: 9 ff.; Rudolph and Hoeber-Rudolph 1982: 140; Rutten 2003: 79 f.). The identity creating cultural heritage provided the doctrine within the framework of which these preferences were brought into a more or less consistent framework</w:t>
      </w:r>
      <w:r>
        <w:rPr>
          <w:sz w:val="24"/>
          <w:i/>
          <w:szCs w:val="20"/>
          <w:lang w:val="en-US"/>
        </w:rPr>
        <w:t>.</w:t>
      </w:r>
      <w:r>
        <w:rPr>
          <w:sz w:val="24"/>
          <w:szCs w:val="20"/>
          <w:lang w:val="en-US"/>
        </w:rPr>
        <w:t xml:space="preserve"> The Axial Period (6</w:t>
      </w:r>
      <w:r>
        <w:rPr>
          <w:sz w:val="24"/>
          <w:szCs w:val="20"/>
          <w:lang w:val="en-US"/>
        </w:rPr>
        <w:t>th</w:t>
      </w:r>
      <w:r>
        <w:rPr>
          <w:sz w:val="24"/>
          <w:szCs w:val="20"/>
          <w:lang w:val="en-US"/>
        </w:rPr>
        <w:t xml:space="preserve"> c. B.C. to 7</w:t>
      </w:r>
      <w:r>
        <w:rPr>
          <w:sz w:val="24"/>
          <w:szCs w:val="20"/>
          <w:lang w:val="en-US"/>
        </w:rPr>
        <w:t>th</w:t>
      </w:r>
      <w:r>
        <w:rPr>
          <w:sz w:val="24"/>
          <w:szCs w:val="20"/>
          <w:lang w:val="en-US"/>
        </w:rPr>
        <w:t xml:space="preserve"> A.D. during which the great world religions had been formulated or revealed were characterized by intensified conflict between an ever expanding political class around absolute kings and the so-called direct producers, mostly peasants, who produced the surplus for the material support for these regimes.</w:t>
      </w:r>
    </w:p>
    <w:p>
      <w:pPr>
        <w:pStyle w:val="style0"/>
        <w:jc w:val="both"/>
        <w:widowControl w:val="off"/>
        <w:spacing w:after="0" w:before="120" w:line="360" w:lineRule="atLeast"/>
      </w:pPr>
      <w:r>
        <w:rPr>
          <w:sz w:val="24"/>
          <w:szCs w:val="20"/>
          <w:lang w:val="en-US"/>
        </w:rPr>
        <w:t xml:space="preserve"> </w:t>
      </w:r>
      <w:r>
        <w:rPr>
          <w:sz w:val="24"/>
          <w:szCs w:val="20"/>
          <w:lang w:val="en-US"/>
        </w:rPr>
        <w:t>The line of defense of these rural communities (Diakanoff 1975: 126, Liverani 1975: 150) has been at the theoretical level the invention of ritual equality of all human beings: all human beings being equal in their relation to God who then had to be one to the difference of the world of gods in Greek or Hindu mythology where the more powerful on earth had alliances with the more powerful among the gods (Jaspers 1948, Eisenstadt 1982). At the level of today's life, there were two lines of defense, the inviolable character of property (for Christians: the story of David and the vineyard) and the obligation of the powerful to respect the inviolable character of marriage (for Christians the story of David and Bathsheba). Consequently, the new cultural identitarian political movements have opted in economic and social policy for a mildly free market model and opposed at least in principle the massive extension of state responsibility in the economy realized under the rule of the previous state classes.</w:t>
      </w:r>
    </w:p>
    <w:p>
      <w:pPr>
        <w:pStyle w:val="style0"/>
        <w:jc w:val="both"/>
        <w:widowControl w:val="off"/>
        <w:spacing w:after="0" w:before="120" w:line="360" w:lineRule="atLeast"/>
      </w:pPr>
      <w:r>
        <w:rPr>
          <w:sz w:val="24"/>
          <w:szCs w:val="20"/>
          <w:lang w:val="en-US"/>
        </w:rPr>
        <w:t>All this is not formulated in a particularly extended way in the contributions of economists of Islamic orientation (Elsenhans 2014c, Khan 2013, 8-26, Kuran 2004: 11). Even major texts do not present an elaborate theoretical model (Zaman 2008). One of the major points to be clearly visible is the interdiction of interest. Other prescriptions are formulated as instructions to morally limit the possibilities of enriching oneself. This can be shown in the responsibility of the employer to leave a fair share to his servants, the landlord to keep his demand for rent within limits, or the obligation to pay taxes for the upkeep of the poor. The number of examples can be multiplied and doctors of Islamic law contribute in their research by analyzing in a case law manner how conflicts have to be resolved (Chapra 2000, Siddiqi 1983, Takeyh and Gvosdev 2004, Aziz 1967: 379). Many Western commentators have more or less contemptuously argued that this is not economics.</w:t>
      </w:r>
      <w:r>
        <w:rPr>
          <w:rStyle w:val="style28"/>
        </w:rPr>
        <w:footnoteReference w:id="2"/>
      </w:r>
      <w:r>
        <w:rPr>
          <w:sz w:val="24"/>
          <w:szCs w:val="20"/>
          <w:lang w:val="en-US"/>
        </w:rPr>
        <w:t xml:space="preserve"> </w:t>
      </w:r>
    </w:p>
    <w:p>
      <w:pPr>
        <w:pStyle w:val="style0"/>
        <w:jc w:val="both"/>
        <w:widowControl w:val="off"/>
        <w:spacing w:after="0" w:before="120" w:line="360" w:lineRule="atLeast"/>
      </w:pPr>
      <w:r>
        <w:rPr>
          <w:sz w:val="24"/>
          <w:szCs w:val="20"/>
          <w:lang w:val="en-US"/>
        </w:rPr>
        <w:t>Economists of Islamic orientation will reject this reproach by referring to their own basic argument which consists in rejecting the idea of a self-coordinating economy</w:t>
      </w:r>
      <w:r>
        <w:rPr>
          <w:rStyle w:val="style28"/>
        </w:rPr>
        <w:footnoteReference w:id="3"/>
      </w:r>
      <w:r>
        <w:rPr>
          <w:sz w:val="24"/>
          <w:szCs w:val="20"/>
          <w:lang w:val="en-US"/>
        </w:rPr>
        <w:t>. The decisive distinction between Islamic and Western economics is not so much this or that observation or argument, but the very focus of the theory: Islamic economics maintain that there could and should not be a self co-ordinating economy as the necessary inequality of access to assets will always favor the a-moral free rider. The economy has to be embedded in moral prescriptions</w:t>
      </w:r>
      <w:r>
        <w:rPr>
          <w:rStyle w:val="style28"/>
        </w:rPr>
        <w:footnoteReference w:id="4"/>
      </w:r>
      <w:r>
        <w:rPr>
          <w:sz w:val="24"/>
          <w:szCs w:val="20"/>
          <w:lang w:val="en-US"/>
        </w:rPr>
        <w:t xml:space="preserve"> in order to keep free riders from emerging and perverting the market system. It is not surprising the negative image Islamic economists draw of Western economics, however they normally do not take into account the heterodox approaches like Keynesianism (Zaman 2016) but concentrate on neoclassical economics mostly of the American mainstream as scapegoats (Ahmad 2011: 9, Zaman 2012: 154-156). </w:t>
      </w:r>
    </w:p>
    <w:p>
      <w:pPr>
        <w:pStyle w:val="style0"/>
        <w:jc w:val="both"/>
        <w:widowControl w:val="off"/>
        <w:spacing w:after="0" w:before="120" w:line="360" w:lineRule="atLeast"/>
      </w:pPr>
      <w:r>
        <w:rPr>
          <w:sz w:val="24"/>
          <w:szCs w:val="20"/>
          <w:lang w:val="en-US"/>
        </w:rPr>
        <w:t>It does not seem to be very useful to reproach this moralistic character of Islamic economics as it is the result of the empirical world in which it was developed and the empirical world to which it is addressed today. Both these worlds are not capitalist. There are markets, there are people who want to make “profits”, there are people who exploit the labor of others, there is competition on markets, and obviously private property which its owners use for increasing their wealth. But the mechanisms which limit the possibilities of capitalists of enriching themselves, which exist in a capitalist economy with fairly high levels of competition, are absent.</w:t>
      </w:r>
      <w:r>
        <w:rPr>
          <w:rStyle w:val="style28"/>
        </w:rPr>
        <w:footnoteReference w:id="5"/>
      </w:r>
      <w:r>
        <w:rPr>
          <w:sz w:val="24"/>
          <w:szCs w:val="20"/>
          <w:lang w:val="en-US"/>
        </w:rPr>
        <w:t xml:space="preserve"> The basic Keynesian and Kaleckian principle that profit depends on investment spending, that “capitalists get what they spend” and not what they can appropriate by political means does not exist in an economy where there are not high levels of employment, where increasing investment does not lead to higher mass incomes, that in the long run only higher incomes lead to additional investment opportunities via the market etc. The economic structure of non-capitalist and pre-capitalist societies does not empower labor but only increases the possibilities for the rich to get richer, with some of the (rising) rich enriching themselves via imperfect markets. In some historical narratives, the rich are called capitalists (Kocka 2013, Elsenhans 2014d).</w:t>
      </w:r>
    </w:p>
    <w:p>
      <w:pPr>
        <w:pStyle w:val="style0"/>
        <w:jc w:val="both"/>
        <w:widowControl w:val="off"/>
        <w:spacing w:after="0" w:before="120" w:line="360" w:lineRule="atLeast"/>
      </w:pPr>
      <w:r>
        <w:rPr>
          <w:sz w:val="24"/>
          <w:szCs w:val="20"/>
          <w:lang w:val="en-US"/>
        </w:rPr>
        <w:t>Keynesians share at least to some degree some arguments of the Islamic economics. The critique of Say’s law, implies that there may be involuntary unemployment on the basis of perfect markets. Keynesians will not say that the state has to intervene on the basis of moral prescriptions in details of price formation, but they will implicitly justify state intervention on the basis of their reference to the public good of high levels of employment through instruments which may use market incentives. Public works for alleviating the hardships of unemployment not only preceded Keynes in Europe (national workshops in the 2nd French Republic 1848-49) and were the subject of proverbs in Northern India already documented in the early 19</w:t>
      </w:r>
      <w:r>
        <w:rPr>
          <w:sz w:val="24"/>
          <w:szCs w:val="20"/>
          <w:lang w:val="en-US"/>
        </w:rPr>
        <w:t>th</w:t>
      </w:r>
      <w:r>
        <w:rPr>
          <w:sz w:val="24"/>
          <w:szCs w:val="20"/>
          <w:lang w:val="en-US"/>
        </w:rPr>
        <w:t xml:space="preserve"> century.</w:t>
      </w:r>
    </w:p>
    <w:p>
      <w:pPr>
        <w:pStyle w:val="style0"/>
        <w:jc w:val="both"/>
        <w:widowControl w:val="off"/>
        <w:spacing w:after="0" w:before="120" w:line="360" w:lineRule="atLeast"/>
      </w:pPr>
      <w:r>
        <w:rPr>
          <w:sz w:val="24"/>
          <w:szCs w:val="20"/>
          <w:lang w:val="en-US"/>
        </w:rPr>
        <w:t>Keynesians consider that an overall responsibility of the public sphere, government and other agencies and political regulations, can play an active role for bringing the economy to a state of high levels of employment to the point where the neoclassical mechanisms of coordination are quite satisfactory because labor is scarce and its incomes rise approximately in line with average productivity increases. Rising demand is launching private investment and further demand for the services of labor. Islamic economists are convinced that the imbalances of a market economy cannot be overcome within the pure logic of the market but require permanent political and social defense of moral principles in order to avoid moral hazard of the affluent.</w:t>
      </w:r>
    </w:p>
    <w:p>
      <w:pPr>
        <w:pStyle w:val="style0"/>
        <w:jc w:val="both"/>
        <w:widowControl w:val="off"/>
        <w:spacing w:after="0" w:before="120" w:line="360" w:lineRule="atLeast"/>
      </w:pPr>
      <w:r>
        <w:rPr>
          <w:sz w:val="24"/>
          <w:szCs w:val="20"/>
          <w:lang w:val="en-US"/>
        </w:rPr>
        <w:t>With respect to underdeveloped economies, Keynesians also consider that demand management is not promising but structural changes are required. It implies that Keynesians will not reject the basic analysis of the economics the Islamic economists have to deal with: inflexibility with large shares of rents in surplus and weakness of profit, with the result of a highly politicized character of their economies. The whole literature on the contradictions of the so-called Third World state is pertinent here.</w:t>
      </w:r>
    </w:p>
    <w:p>
      <w:pPr>
        <w:pStyle w:val="style0"/>
        <w:jc w:val="both"/>
        <w:widowControl w:val="off"/>
        <w:spacing w:after="0" w:before="120" w:line="360" w:lineRule="atLeast"/>
      </w:pPr>
      <w:r>
        <w:rPr>
          <w:sz w:val="24"/>
          <w:szCs w:val="20"/>
          <w:lang w:val="en-US"/>
        </w:rPr>
        <w:t>The fact that economic prescriptions of the type defended today by Islamic economists were en vogue also in pre-capitalist Europe (I mention only the ban on interest) shows that the application of moral economy is a rational response to the absence of capitalism with its restrictions on capitalists.</w:t>
      </w:r>
    </w:p>
    <w:p>
      <w:pPr>
        <w:pStyle w:val="style0"/>
        <w:jc w:val="both"/>
        <w:widowControl w:val="off"/>
        <w:spacing w:after="0" w:before="120" w:line="360" w:lineRule="atLeast"/>
      </w:pPr>
      <w:r>
        <w:rPr>
          <w:sz w:val="24"/>
          <w:szCs w:val="20"/>
          <w:lang w:val="en-US"/>
        </w:rPr>
        <w:t>Keynesian economics constitutes an improved and more elaborate formulation, which allows showing how the principles of moral economy can be applied and imposed on highly diversified economies with a reasonable instrumentalization of the mechanisms available in a capitalist economy in case the political instance succeeds in complementing these mechanisms by a parsimonious but efficient application of government intervention.</w:t>
      </w:r>
    </w:p>
    <w:p>
      <w:pPr>
        <w:pStyle w:val="style0"/>
        <w:widowControl w:val="off"/>
        <w:spacing w:after="0" w:before="120" w:line="360" w:lineRule="atLeast"/>
      </w:pPr>
      <w:r>
        <w:rPr>
          <w:sz w:val="24"/>
          <w:szCs w:val="20"/>
          <w:lang w:val="en-US"/>
        </w:rPr>
        <w:t>Islamic economics and Keynesians share their doubts on a market system’s capacity to lead to fair, in Keynesian terms high employment eqilibria, and they diverge in their expectations on how to realize such fair equilibria. Both have no chance of prevailing with their concepts at the global level in today's period of globalization where the counterweight of labor can no longer result from the self-organizing capacity of culturally homogenuous working classes and their organizations.</w:t>
      </w:r>
    </w:p>
    <w:p>
      <w:pPr>
        <w:pStyle w:val="style0"/>
        <w:widowControl w:val="off"/>
        <w:spacing w:after="0" w:before="120" w:line="360" w:lineRule="atLeast"/>
      </w:pPr>
      <w:r>
        <w:rPr>
          <w:sz w:val="24"/>
          <w:szCs w:val="20"/>
          <w:lang w:val="en-US"/>
        </w:rPr>
        <w:t>The necessary counterweight of labor for a functioning capitalism under the conditions of globalization and the much more intensive interconnectedness of markets requires coordination of labor with other labor of very different cultural heritages. Given their importance and relevance I consider that such a dialogue could usefully start between Keynesians and Islamic economists where they would give priority to their views and the necessity of embedding capitalism in noneconomic structures. They could do so by avoiding qualifying the moral value of the arguments of each side and by concentrating on the potential efficiencies of the instruments which they suggest.</w:t>
      </w:r>
    </w:p>
    <w:p>
      <w:pPr>
        <w:pStyle w:val="style0"/>
        <w:widowControl w:val="off"/>
        <w:spacing w:after="0" w:before="120" w:line="360" w:lineRule="atLeast"/>
      </w:pPr>
      <w:r>
        <w:rPr>
          <w:sz w:val="24"/>
          <w:szCs w:val="20"/>
          <w:lang w:val="en-US"/>
        </w:rPr>
        <w:t>One area could be the debate on how to translate principles of Keynesianism into development policies in the South, which is the major empirical field Islamic economists usually deal with in practical terms (Elsenhans 1997, 2016b)</w:t>
      </w:r>
    </w:p>
    <w:p>
      <w:pPr>
        <w:pStyle w:val="style0"/>
        <w:widowControl w:val="off"/>
        <w:spacing w:after="0" w:before="120" w:line="360" w:lineRule="atLeast"/>
      </w:pPr>
      <w:r>
        <w:rPr>
          <w:sz w:val="24"/>
          <w:szCs w:val="20"/>
          <w:lang w:val="en-US"/>
        </w:rPr>
      </w:r>
    </w:p>
    <w:p>
      <w:pPr>
        <w:pStyle w:val="style0"/>
        <w:widowControl w:val="off"/>
        <w:spacing w:after="0" w:before="120" w:line="360" w:lineRule="atLeast"/>
      </w:pPr>
      <w:r>
        <w:rPr>
          <w:sz w:val="24"/>
          <w:b/>
          <w:szCs w:val="20"/>
          <w:lang w:val="fr-FR"/>
        </w:rPr>
        <w:t>5. A difficult dialogue: Firstmpressions</w:t>
      </w:r>
    </w:p>
    <w:p>
      <w:pPr>
        <w:pStyle w:val="style0"/>
        <w:widowControl w:val="off"/>
        <w:spacing w:after="0" w:before="120" w:line="360" w:lineRule="atLeast"/>
      </w:pPr>
      <w:r>
        <w:rPr>
          <w:sz w:val="24"/>
          <w:szCs w:val="20"/>
          <w:lang w:val="en-US"/>
        </w:rPr>
        <w:t>There are still analysts of globalization who cherish the hope of economic globalization leading to cultural convergence and a world of relatively uniform norms and values. The rise of the new cultural identitarian movements is clearly a proof for the existence of an at least equally powerful tendency to cultural dissociation within the world system. The argument that also these movements share in some world-wide tendencies is not relevant because at any time in history strategies of dissociation are supported by limited adoption of elements of the world from which one wants to dissociate. The important point is that the new cultural identitarian movements use their auto definition of being different in order to only admit as politically relevant such elements of the other world which they feel comfortable with.</w:t>
      </w:r>
    </w:p>
    <w:p>
      <w:pPr>
        <w:pStyle w:val="style38"/>
        <w:jc w:val="left"/>
        <w:spacing w:line="360" w:lineRule="atLeast"/>
      </w:pPr>
      <w:r>
        <w:rPr>
          <w:sz w:val="24"/>
          <w:b w:val="off"/>
          <w:szCs w:val="24"/>
          <w:rFonts w:ascii="Times New Roman" w:hAnsi="Times New Roman"/>
          <w:lang w:val="en-US"/>
        </w:rPr>
        <w:t xml:space="preserve">There are regions of the world, especially East Asia, where the move to Western universality appears to be much stronger. In these places those forces choose as their partners in the West, political forces which have adopted neoclassical economics, even if some observers with neoclassical background consider China as adopting Keynesianism because China runs budget deficits (Lingle 1999, Warner 2015). </w:t>
      </w:r>
    </w:p>
    <w:p>
      <w:pPr>
        <w:pStyle w:val="style38"/>
        <w:jc w:val="left"/>
        <w:spacing w:line="360" w:lineRule="atLeast"/>
      </w:pPr>
      <w:r>
        <w:rPr>
          <w:sz w:val="24"/>
          <w:b w:val="off"/>
          <w:szCs w:val="24"/>
          <w:rFonts w:ascii="Times New Roman" w:hAnsi="Times New Roman"/>
          <w:lang w:val="en-US"/>
        </w:rPr>
        <w:t>There is structural similarity between neoclassical and Marxist economics which has led, as far as I can tell, to mainland China’s interpretation of the requirements for the management of the world economy being a mixture between neoclassical economics and a crudely market-oriented approach which considers most problems as reflecting power relations. There is no interest in how to arrange decentralized power relations in a way that the mechanisms proposed in neoclassical economics work relatively automatically. China will constantly reserve its competence to intervene politically in the maintenance of its own economic balances and the right to manipulate comparative advantage in a way compatible with preserving the possibility to participate in any future branch where technical innovation with strong trickle-down effects on the rest of the economy is expected.</w:t>
      </w:r>
    </w:p>
    <w:p>
      <w:pPr>
        <w:pStyle w:val="style38"/>
        <w:jc w:val="left"/>
        <w:spacing w:line="360" w:lineRule="atLeast"/>
      </w:pPr>
      <w:r>
        <w:rPr>
          <w:sz w:val="24"/>
          <w:b w:val="off"/>
          <w:szCs w:val="24"/>
          <w:rFonts w:ascii="Times New Roman" w:hAnsi="Times New Roman"/>
          <w:lang w:val="en-US"/>
        </w:rPr>
        <w:t>When political power is used for shaping comparative advantage and dealing with imbalances, we are wise to consider that regionally separated economies operate as national economies whatever the degree of interconnectedness. Factor movements, especially of labor, will not be entirely free, and factor incomes will be mediated through the exchange rate. There will be obviously many smaller economies mutually dependent on others, but there will be overlap between an international political system with a limited number of major powers and an international economic system where these powers, but only them, are relatively free to determine the conditions of their integration into the overarching world economy.</w:t>
      </w:r>
    </w:p>
    <w:p>
      <w:pPr>
        <w:pStyle w:val="style38"/>
        <w:jc w:val="left"/>
        <w:spacing w:line="360" w:lineRule="atLeast"/>
      </w:pPr>
      <w:r>
        <w:rPr>
          <w:sz w:val="24"/>
          <w:b w:val="off"/>
          <w:szCs w:val="24"/>
          <w:rFonts w:ascii="Times New Roman" w:hAnsi="Times New Roman"/>
          <w:lang w:val="en-US"/>
        </w:rPr>
        <w:t>These are powers which cannot be forced to comply with majorities at the global level without being bound by defeat in war. The United States, China and India are clearly members of that club, Russia and Brazil probably will join it, and Europe can become a member provided that it succeeds in its unification. European unification is quite probable as on the long way to European unity Europe is under the umbrella of the United States which expects from European unity a special relationship with an additional member of its club which guarantees its place as the major member - the primus inter Paris of the new international concept of powers.</w:t>
      </w:r>
    </w:p>
    <w:p>
      <w:pPr>
        <w:pStyle w:val="style38"/>
        <w:jc w:val="left"/>
        <w:spacing w:line="360" w:lineRule="atLeast"/>
      </w:pPr>
      <w:r>
        <w:rPr>
          <w:sz w:val="24"/>
          <w:b w:val="off"/>
          <w:szCs w:val="24"/>
          <w:rFonts w:ascii="Times New Roman" w:hAnsi="Times New Roman"/>
          <w:lang w:val="en-US"/>
        </w:rPr>
        <w:t>In these major powers, overall political responsibility for the defense of the opportunities to economic growth and technical innovation is maintained. The different major powers will respect the political competence of their partners. The Singapore issues of deep integration have been rejected by the major powers outside the European Union and the United States.</w:t>
      </w:r>
    </w:p>
    <w:p>
      <w:pPr>
        <w:pStyle w:val="style38"/>
        <w:jc w:val="left"/>
        <w:spacing w:after="60" w:before="120" w:line="360" w:lineRule="atLeast"/>
      </w:pPr>
      <w:r>
        <w:rPr>
          <w:sz w:val="24"/>
          <w:b w:val="off"/>
          <w:szCs w:val="24"/>
          <w:rFonts w:ascii="Times New Roman" w:hAnsi="Times New Roman"/>
          <w:lang w:val="en-US"/>
        </w:rPr>
        <w:t xml:space="preserve">The new cultural identitarian movements rise as the failure of the secular state classes cannot be met by simply liberalizing the economy but requires a new not yet compromised political force which can occupy the instances of political intervention into the economic sphere. Therefore, within globalization, national regulations remain important, and the more important and successful, the larger the respective economies. </w:t>
      </w:r>
    </w:p>
    <w:p>
      <w:pPr>
        <w:pStyle w:val="style0"/>
        <w:spacing w:after="200" w:before="120" w:line="360" w:lineRule="atLeast"/>
      </w:pPr>
      <w:r>
        <w:rPr>
          <w:sz w:val="24"/>
          <w:szCs w:val="24"/>
          <w:lang w:val="en-US"/>
        </w:rPr>
        <w:t>In reviewing the political forces close to the Keynesian idea that markets do not produce the necessary imbalances, but that the establishment of some crucial balances between profit and consumption are required, and business and labor are preconditions for a large degree of depoliticized functioning of the world economy, Islamic economics is the closest tendency whatever its weaknesses. The forces of moral economy are the closest to Keynesian skepticism as they reflect the fear of the weak in pre-capitalist societies from abuse of market power just like workers who have only their labor power to sell. Labor in capitalist settings need full employment policies in order to be able to negotiate the conditions of their employment and their participation in the fruits of productivity increases.</w:t>
      </w:r>
    </w:p>
    <w:p>
      <w:pPr>
        <w:pStyle w:val="style0"/>
        <w:spacing w:line="360" w:lineRule="atLeast"/>
      </w:pPr>
      <w:r>
        <w:rPr>
          <w:sz w:val="24"/>
          <w:szCs w:val="24"/>
          <w:lang w:val="en-US"/>
        </w:rPr>
        <w:t>My experiences on the dialogue necessary with Islamic economics as a major current among moral economy doctrines reveals the obstacles for such a dialogue are tremendous. My experiences are drawn from a teaching period in Islamabad (Pakistan), research with Islamist in Algeria on the transformation of some cultural identitarian political moments from a focus on identitaian issues to a focus on management of the economy, and similar research on the Hindu fundamentalist Bharatiya Janata Party in India from 2007 to 2011 (Elsenhans, Ouaissa, Schwecke and Tétreault 2015).</w:t>
      </w:r>
    </w:p>
    <w:p>
      <w:pPr>
        <w:pStyle w:val="style0"/>
        <w:spacing w:line="360" w:lineRule="atLeast"/>
      </w:pPr>
      <w:r>
        <w:rPr>
          <w:sz w:val="24"/>
          <w:szCs w:val="24"/>
          <w:lang w:val="en-US"/>
        </w:rPr>
        <w:t>On the Western side, there is a great fear of engaging in such a dialogue, because the forces on the other side are politically discredited. They are often considered as politically incorrect, even denounced as fascist. There is the additional fear of the Muslim, in my experience the cultural relation closest to the Christian one ironically. Muslims and Christians believe that there is an omniscient supreme being that hence in the ultimate judgment everything is disclosed, a conviction not shared by Hindus and Buddhists with far-reaching consequences for the dealings with reality; Christian and Muslims being rather realist and Hindus and Buddhists rather constructivist.</w:t>
      </w:r>
    </w:p>
    <w:p>
      <w:pPr>
        <w:pStyle w:val="style0"/>
        <w:spacing w:line="360" w:lineRule="atLeast"/>
      </w:pPr>
      <w:r>
        <w:rPr>
          <w:sz w:val="24"/>
          <w:szCs w:val="24"/>
          <w:lang w:val="en-US"/>
        </w:rPr>
        <w:t>I have found that in this dialogue the Western side is well advised to clearly state its fear of the other side because of the existence of extremist tendencies in the Islamic political camp (cf. my contribution at the highest level of the Algerian moderate movement MSP/Hamas, Elsenhans 2015a). This should allow a focus on the technical aspects of how to manage the world economy for establishing reasonable balances without enquiring on either side the ideological foundations from which the demand for political intervention in favor of such balances is drawn.</w:t>
      </w:r>
    </w:p>
    <w:p>
      <w:pPr>
        <w:pStyle w:val="style0"/>
        <w:spacing w:line="360" w:lineRule="atLeast"/>
      </w:pPr>
      <w:r>
        <w:rPr>
          <w:sz w:val="24"/>
          <w:szCs w:val="24"/>
          <w:lang w:val="en-US"/>
        </w:rPr>
        <w:t>On the Muslim side, the role of Islamic economics for the creation of a stable identity is a major challenge in such a dialogue. As the latest revealed religion of the axial time (if we leave out the Sikhs), Islam is further away from the elements of magic from which religion has developed according to the Comtean schema (Comte [1842] 1963: 32)). The prescriptions about desirable behavior occupy a much larger part of the religious doctrine than in Christianity. The principle of “din-wa-daula”, which is often misinterpreted and exaggerated, implies that good behavior has to be made easier by encouraging structures which dominate day-to-day lives outside the private home. As economics is the sphere where most interactions between otherwise separated households occur, just in line with Tönnies’ (1935: 43f.) remark about society being the sphere of economic exchange, a religion which stresses the necessity of constructing in the public sphere an order which makes it more easy for the individual to safeguard salvation has to stick much more than a less moralistic religion to such principles of behavior.</w:t>
      </w:r>
    </w:p>
    <w:p>
      <w:pPr>
        <w:pStyle w:val="style0"/>
        <w:spacing w:line="360" w:lineRule="atLeast"/>
      </w:pPr>
      <w:r>
        <w:rPr>
          <w:sz w:val="24"/>
          <w:szCs w:val="24"/>
          <w:lang w:val="en-US"/>
        </w:rPr>
        <w:t>The fear of any social group in the previously colonized South from accusations of being once more instrumentalized for a further wave of Western subjugating penetration cannot avoid raising the suspicion that such a pragmatic dealing with behavioral prescriptions is just another attempt to dilute the coherence of the cultural system of the Islamic side. There are great difficulties to intellectually “play” with concepts by considering them only relative and conditioned by history. The ban on interest is a good example: in the Christian Middle Age and certainly also in the Muslim pre-capitalist economies it served to limit exploitation which the moneylender would impose (like in India) on the basis of the market mechanism: in marginality ridden economies the risk premium would be very high as many loans are never paid back. When there is much less marginality because of higher marginal productivity in the wake of technical development, the ban on interest may already have lost its economic and social function. It may have even become counter-productive because it keeps innovative entrepreneurs from gaining loans on the basis of their own assessment of the potentialities of their inventions. Why not interpret the ban on interest not as a ban on this form of remunerating a credit, and replace it by other instruments for protecting debtors, as is already largely the praxis (Kuran 2009: 595).</w:t>
      </w:r>
    </w:p>
    <w:p>
      <w:pPr>
        <w:pStyle w:val="style0"/>
        <w:spacing w:line="360" w:lineRule="atLeast"/>
      </w:pPr>
      <w:r>
        <w:rPr>
          <w:sz w:val="24"/>
          <w:szCs w:val="24"/>
          <w:lang w:val="en-US"/>
        </w:rPr>
        <w:t>Such an effort of interpretation through dialogue requires trust. There is actually no trust between the intellectuals engaging in Islamic economics and the rest of the world. When they deal with Western economics, they concentrate on neoclassical economics, largely because it seems that most of them have been trained in relatively conservative faculties of economics in the United States.</w:t>
      </w:r>
    </w:p>
    <w:p>
      <w:pPr>
        <w:pStyle w:val="style0"/>
        <w:spacing w:line="360" w:lineRule="atLeast"/>
      </w:pPr>
      <w:r>
        <w:rPr>
          <w:sz w:val="24"/>
          <w:szCs w:val="24"/>
          <w:lang w:val="en-US"/>
        </w:rPr>
        <w:t>Trust can only come through dialogue and why not start such a dialogue through simple initiatives, for example, confronting each other with their interpretation of the other's point of view. Distrust between the United States and the People's Republic of China has been softened through cultural exchange when they exchanged athletes to play ping-pong together. Why then not start a dialogue between the Islamic economists and Keynesians around the question to what extent they see the absence of a tendency of market coordinated economies moving to socially desirable equilibria between business and labour, and explaining to each other the meta-theoretical bases of each other’s approaches to practical solutions?</w:t>
      </w:r>
    </w:p>
    <w:p>
      <w:pPr>
        <w:pStyle w:val="style0"/>
        <w:widowControl w:val="off"/>
        <w:spacing w:after="0" w:before="120" w:line="100" w:lineRule="atLeast"/>
      </w:pPr>
      <w:r>
        <w:rPr>
          <w:sz w:val="18"/>
          <w:szCs w:val="18"/>
          <w:lang w:val="en-US"/>
        </w:rPr>
        <w:t xml:space="preserve">Ahmad, Aijiz: "Islam, Islamisms and the West", in: </w:t>
      </w:r>
      <w:r>
        <w:rPr>
          <w:sz w:val="18"/>
          <w:i/>
          <w:szCs w:val="18"/>
          <w:iCs/>
          <w:lang w:val="en-US"/>
        </w:rPr>
        <w:t>Socialist Register</w:t>
      </w:r>
      <w:r>
        <w:rPr>
          <w:sz w:val="18"/>
          <w:szCs w:val="18"/>
          <w:lang w:val="en-US"/>
        </w:rPr>
        <w:t>, 44 (2008); pp. 1-37.</w:t>
      </w:r>
    </w:p>
    <w:p>
      <w:pPr>
        <w:pStyle w:val="style0"/>
        <w:widowControl w:val="off"/>
        <w:spacing w:after="0" w:before="120" w:line="100" w:lineRule="atLeast"/>
      </w:pPr>
      <w:r>
        <w:rPr>
          <w:sz w:val="18"/>
          <w:szCs w:val="18"/>
          <w:lang w:val="en-US"/>
        </w:rPr>
        <w:t xml:space="preserve">Ahmad, Kurshid: "Global Economic Crisis", in: </w:t>
      </w:r>
      <w:r>
        <w:rPr>
          <w:sz w:val="18"/>
          <w:i/>
          <w:szCs w:val="18"/>
          <w:iCs/>
          <w:lang w:val="en-US"/>
        </w:rPr>
        <w:t>Policy Perspectives (Islamabad)</w:t>
      </w:r>
      <w:r>
        <w:rPr>
          <w:sz w:val="18"/>
          <w:szCs w:val="18"/>
          <w:lang w:val="en-US"/>
        </w:rPr>
        <w:t>, 8, 2 (July-December 2011); pp. 1-19.</w:t>
      </w:r>
    </w:p>
    <w:p>
      <w:pPr>
        <w:pStyle w:val="style0"/>
        <w:widowControl w:val="off"/>
        <w:spacing w:after="0" w:before="120" w:line="100" w:lineRule="atLeast"/>
      </w:pPr>
      <w:r>
        <w:rPr>
          <w:sz w:val="18"/>
          <w:szCs w:val="18"/>
          <w:lang w:val="en-US"/>
        </w:rPr>
        <w:t xml:space="preserve">August, Thomas: "Locating the Age of Imperialism", in: </w:t>
      </w:r>
      <w:r>
        <w:rPr>
          <w:sz w:val="18"/>
          <w:i/>
          <w:szCs w:val="18"/>
          <w:iCs/>
          <w:lang w:val="en-US"/>
        </w:rPr>
        <w:t>Itinerario</w:t>
      </w:r>
      <w:r>
        <w:rPr>
          <w:sz w:val="18"/>
          <w:szCs w:val="18"/>
          <w:lang w:val="en-US"/>
        </w:rPr>
        <w:t>, 10, 2 (1986); pp. 85-95.</w:t>
      </w:r>
    </w:p>
    <w:p>
      <w:pPr>
        <w:pStyle w:val="style0"/>
        <w:widowControl w:val="off"/>
        <w:spacing w:after="0" w:before="120" w:line="100" w:lineRule="atLeast"/>
      </w:pPr>
      <w:r>
        <w:rPr>
          <w:sz w:val="18"/>
          <w:szCs w:val="18"/>
          <w:lang w:val="en-US"/>
        </w:rPr>
        <w:t xml:space="preserve">Aziz, Ahmad: "Mawdudi and Orthodox Fundamentalism in Pakistan", in: </w:t>
      </w:r>
      <w:r>
        <w:rPr>
          <w:sz w:val="18"/>
          <w:i/>
          <w:szCs w:val="18"/>
          <w:iCs/>
          <w:lang w:val="en-US"/>
        </w:rPr>
        <w:t>Middle East Journal</w:t>
      </w:r>
      <w:r>
        <w:rPr>
          <w:sz w:val="18"/>
          <w:szCs w:val="18"/>
          <w:lang w:val="en-US"/>
        </w:rPr>
        <w:t>, 21, 3 (Summer 1967); pp. 369-380.</w:t>
      </w:r>
    </w:p>
    <w:p>
      <w:pPr>
        <w:pStyle w:val="style0"/>
        <w:widowControl w:val="off"/>
        <w:spacing w:after="0" w:before="120" w:line="100" w:lineRule="atLeast"/>
      </w:pPr>
      <w:r>
        <w:rPr>
          <w:sz w:val="18"/>
          <w:szCs w:val="18"/>
          <w:lang w:val="en-US"/>
        </w:rPr>
        <w:t xml:space="preserve">Bairoch, Paul: "Globalization, Myths and Realities: One Century of External Trade and Foreign Investment", in: Boyer, Robert; Drache, Daniel (eds.): </w:t>
      </w:r>
      <w:r>
        <w:rPr>
          <w:sz w:val="18"/>
          <w:i/>
          <w:szCs w:val="18"/>
          <w:iCs/>
          <w:lang w:val="en-US"/>
        </w:rPr>
        <w:t>States Against Markets. The Limits of Globalization</w:t>
      </w:r>
      <w:r>
        <w:rPr>
          <w:sz w:val="18"/>
          <w:szCs w:val="18"/>
          <w:lang w:val="en-US"/>
        </w:rPr>
        <w:t xml:space="preserve"> (London: Routledge, 1996); pp. 173-192.</w:t>
      </w:r>
    </w:p>
    <w:p>
      <w:pPr>
        <w:pStyle w:val="style0"/>
        <w:widowControl w:val="off"/>
        <w:spacing w:after="0" w:before="120" w:line="100" w:lineRule="atLeast"/>
      </w:pPr>
      <w:r>
        <w:rPr>
          <w:sz w:val="18"/>
          <w:szCs w:val="18"/>
          <w:lang w:val="en-US"/>
        </w:rPr>
        <w:t xml:space="preserve">Barakat, Sultan; Kapisazovik, Zilha: "Being Lokalci: Evaluating the Impact of International Aid Agencies on Local Human Resources: The Case of Post-War Sarajevo, Bosnia and Herzegovina", in: </w:t>
      </w:r>
      <w:r>
        <w:rPr>
          <w:sz w:val="18"/>
          <w:i/>
          <w:szCs w:val="18"/>
          <w:iCs/>
          <w:lang w:val="en-US"/>
        </w:rPr>
        <w:t>European Journal of Development Research</w:t>
      </w:r>
      <w:r>
        <w:rPr>
          <w:sz w:val="18"/>
          <w:szCs w:val="18"/>
          <w:lang w:val="en-US"/>
        </w:rPr>
        <w:t>, 15, 1 (June 2003); pp. 55-72.</w:t>
      </w:r>
    </w:p>
    <w:p>
      <w:pPr>
        <w:pStyle w:val="style0"/>
        <w:widowControl w:val="off"/>
        <w:spacing w:after="0" w:before="120" w:line="100" w:lineRule="atLeast"/>
      </w:pPr>
      <w:r>
        <w:rPr>
          <w:sz w:val="18"/>
          <w:szCs w:val="18"/>
          <w:lang w:val="fr-FR"/>
        </w:rPr>
        <w:t xml:space="preserve">Biondi, Jean - Pierre: </w:t>
      </w:r>
      <w:r>
        <w:rPr>
          <w:sz w:val="18"/>
          <w:i/>
          <w:szCs w:val="18"/>
          <w:iCs/>
          <w:lang w:val="fr-FR"/>
        </w:rPr>
        <w:t>Les anticolonialistes 1881 - 1962</w:t>
      </w:r>
      <w:r>
        <w:rPr>
          <w:sz w:val="18"/>
          <w:szCs w:val="18"/>
          <w:lang w:val="fr-FR"/>
        </w:rPr>
        <w:t xml:space="preserve"> (Paris: Laffont, 1992)</w:t>
      </w:r>
    </w:p>
    <w:p>
      <w:pPr>
        <w:pStyle w:val="style0"/>
        <w:widowControl w:val="off"/>
        <w:spacing w:after="0" w:before="120" w:line="100" w:lineRule="atLeast"/>
      </w:pPr>
      <w:r>
        <w:rPr>
          <w:sz w:val="18"/>
          <w:szCs w:val="18"/>
          <w:lang w:val="en-US"/>
        </w:rPr>
        <w:t xml:space="preserve">Broadberry, Stephen N.: </w:t>
      </w:r>
      <w:r>
        <w:rPr>
          <w:sz w:val="18"/>
          <w:i/>
          <w:szCs w:val="18"/>
          <w:iCs/>
          <w:lang w:val="en-US"/>
        </w:rPr>
        <w:t>The Productivity Race: British Manufacturing in International Perspective, 1850-1990</w:t>
      </w:r>
      <w:r>
        <w:rPr>
          <w:sz w:val="18"/>
          <w:szCs w:val="18"/>
          <w:lang w:val="en-US"/>
        </w:rPr>
        <w:t xml:space="preserve"> (Cambridge et al.: Cambridge University Press, 1997)</w:t>
      </w:r>
    </w:p>
    <w:p>
      <w:pPr>
        <w:pStyle w:val="style0"/>
        <w:widowControl w:val="off"/>
        <w:spacing w:after="0" w:before="120" w:line="100" w:lineRule="atLeast"/>
      </w:pPr>
      <w:r>
        <w:rPr>
          <w:sz w:val="18"/>
          <w:szCs w:val="18"/>
          <w:lang w:val="en-US"/>
        </w:rPr>
        <w:t xml:space="preserve">Caiden, Gerald E.: "Development Administration and Administrative Reform.", in: </w:t>
      </w:r>
      <w:r>
        <w:rPr>
          <w:sz w:val="18"/>
          <w:i/>
          <w:szCs w:val="18"/>
          <w:iCs/>
          <w:lang w:val="en-US"/>
        </w:rPr>
        <w:t>International Social Science Journal</w:t>
      </w:r>
      <w:r>
        <w:rPr>
          <w:sz w:val="18"/>
          <w:szCs w:val="18"/>
          <w:lang w:val="en-US"/>
        </w:rPr>
        <w:t>, 21, 9 (1969); pp. 9-22.</w:t>
      </w:r>
    </w:p>
    <w:p>
      <w:pPr>
        <w:pStyle w:val="style0"/>
        <w:widowControl w:val="off"/>
        <w:spacing w:after="0" w:before="120" w:line="100" w:lineRule="atLeast"/>
      </w:pPr>
      <w:r>
        <w:rPr>
          <w:sz w:val="18"/>
          <w:szCs w:val="18"/>
          <w:lang w:val="fr-FR"/>
        </w:rPr>
        <w:t xml:space="preserve">Caire, Guy: "Globalisation et relations professionnelles", in: </w:t>
      </w:r>
      <w:r>
        <w:rPr>
          <w:sz w:val="18"/>
          <w:i/>
          <w:szCs w:val="18"/>
          <w:iCs/>
          <w:lang w:val="fr-FR"/>
        </w:rPr>
        <w:t>Tiers Monde</w:t>
      </w:r>
      <w:r>
        <w:rPr>
          <w:sz w:val="18"/>
          <w:szCs w:val="18"/>
          <w:lang w:val="fr-FR"/>
        </w:rPr>
        <w:t>, 39, 156 (October/December 1998); pp. 727-752.</w:t>
      </w:r>
    </w:p>
    <w:p>
      <w:pPr>
        <w:pStyle w:val="style0"/>
        <w:widowControl w:val="off"/>
        <w:spacing w:after="0" w:before="120" w:line="100" w:lineRule="atLeast"/>
      </w:pPr>
      <w:r>
        <w:rPr>
          <w:sz w:val="18"/>
          <w:szCs w:val="18"/>
          <w:lang w:val="en-US"/>
        </w:rPr>
        <w:t xml:space="preserve">Chapra, M.Umer: </w:t>
      </w:r>
      <w:r>
        <w:rPr>
          <w:sz w:val="18"/>
          <w:i/>
          <w:szCs w:val="18"/>
          <w:iCs/>
          <w:lang w:val="en-US"/>
        </w:rPr>
        <w:t>The Future of Economics. An Islamic Perspective</w:t>
      </w:r>
      <w:r>
        <w:rPr>
          <w:sz w:val="18"/>
          <w:szCs w:val="18"/>
          <w:lang w:val="en-US"/>
        </w:rPr>
        <w:t xml:space="preserve"> (Nairobi: Islamic Foundation, 2000)</w:t>
      </w:r>
    </w:p>
    <w:p>
      <w:pPr>
        <w:pStyle w:val="style0"/>
        <w:widowControl w:val="off"/>
        <w:spacing w:after="0" w:before="120" w:line="100" w:lineRule="atLeast"/>
      </w:pPr>
      <w:r>
        <w:rPr>
          <w:sz w:val="18"/>
          <w:szCs w:val="18"/>
          <w:lang w:val="en-US"/>
        </w:rPr>
        <w:t xml:space="preserve">Chaturvedi, Sachin: </w:t>
      </w:r>
      <w:r>
        <w:rPr>
          <w:sz w:val="18"/>
          <w:i/>
          <w:szCs w:val="18"/>
          <w:iCs/>
          <w:lang w:val="en-US"/>
        </w:rPr>
        <w:t>India, the European Union and Geographical Indicators (GI): Convergence of Interests and Challenges Ahead. International Seminar on "India, the European Union, and the WTO"</w:t>
      </w:r>
      <w:r>
        <w:rPr>
          <w:sz w:val="18"/>
          <w:szCs w:val="18"/>
          <w:lang w:val="en-US"/>
        </w:rPr>
        <w:t xml:space="preserve"> (New Delhi: Ms., October 2002)</w:t>
      </w:r>
    </w:p>
    <w:p>
      <w:pPr>
        <w:pStyle w:val="style0"/>
        <w:widowControl w:val="off"/>
        <w:spacing w:after="0" w:before="120" w:line="100" w:lineRule="atLeast"/>
      </w:pPr>
      <w:r>
        <w:rPr>
          <w:sz w:val="18"/>
          <w:szCs w:val="18"/>
          <w:lang w:val="en-US"/>
        </w:rPr>
        <w:t xml:space="preserve">Collins, Paul; Kaul, Mohan: "Governments in Transition", in: </w:t>
      </w:r>
      <w:r>
        <w:rPr>
          <w:sz w:val="18"/>
          <w:i/>
          <w:szCs w:val="18"/>
          <w:iCs/>
          <w:lang w:val="en-US"/>
        </w:rPr>
        <w:t>Public Administration and Development</w:t>
      </w:r>
      <w:r>
        <w:rPr>
          <w:sz w:val="18"/>
          <w:szCs w:val="18"/>
          <w:lang w:val="en-US"/>
        </w:rPr>
        <w:t>, 15, 3 (August 1995); pp. 199-206.</w:t>
      </w:r>
    </w:p>
    <w:p>
      <w:pPr>
        <w:pStyle w:val="style0"/>
        <w:widowControl w:val="off"/>
        <w:spacing w:after="0" w:before="120" w:line="100" w:lineRule="atLeast"/>
      </w:pPr>
      <w:r>
        <w:rPr>
          <w:sz w:val="18"/>
          <w:szCs w:val="18"/>
          <w:lang w:val="fr-FR"/>
        </w:rPr>
        <w:t xml:space="preserve">Comte, Auguste: </w:t>
      </w:r>
      <w:r>
        <w:rPr>
          <w:sz w:val="18"/>
          <w:i/>
          <w:szCs w:val="18"/>
          <w:iCs/>
          <w:lang w:val="fr-FR"/>
        </w:rPr>
        <w:t>Discours sur l'esprit positif [1842]</w:t>
      </w:r>
      <w:r>
        <w:rPr>
          <w:sz w:val="18"/>
          <w:szCs w:val="18"/>
          <w:lang w:val="fr-FR"/>
        </w:rPr>
        <w:t xml:space="preserve"> (Paris: Union Générale d'Editions, 1963)</w:t>
      </w:r>
    </w:p>
    <w:p>
      <w:pPr>
        <w:pStyle w:val="style0"/>
        <w:widowControl w:val="off"/>
        <w:spacing w:after="0" w:before="120" w:line="100" w:lineRule="atLeast"/>
      </w:pPr>
      <w:r>
        <w:rPr>
          <w:sz w:val="18"/>
          <w:szCs w:val="18"/>
          <w:lang w:val="en-US"/>
        </w:rPr>
        <w:t xml:space="preserve">Cox, Robert W.: "Ideologies and the New International Economic Order: Reflections on Some Recent Literature", in: </w:t>
      </w:r>
      <w:r>
        <w:rPr>
          <w:sz w:val="18"/>
          <w:i/>
          <w:szCs w:val="18"/>
          <w:iCs/>
          <w:lang w:val="en-US"/>
        </w:rPr>
        <w:t>International Organization</w:t>
      </w:r>
      <w:r>
        <w:rPr>
          <w:sz w:val="18"/>
          <w:szCs w:val="18"/>
          <w:lang w:val="en-US"/>
        </w:rPr>
        <w:t>, 33, 2 (Spring 1979); pp. 257-302.</w:t>
      </w:r>
    </w:p>
    <w:p>
      <w:pPr>
        <w:pStyle w:val="style0"/>
        <w:widowControl w:val="off"/>
        <w:spacing w:after="0" w:before="120" w:line="100" w:lineRule="atLeast"/>
      </w:pPr>
      <w:r>
        <w:rPr>
          <w:sz w:val="18"/>
          <w:szCs w:val="18"/>
          <w:lang w:val="en-US"/>
        </w:rPr>
        <w:t xml:space="preserve">Dahmen, Abdelkrim: "How to Build a Viable Economic Policy on Islamic Foundations. The Case of the MSP Party, in Algeria", in: Ouaissa, Rachid; Schwecke, Sebastian (eds.): </w:t>
      </w:r>
      <w:r>
        <w:rPr>
          <w:sz w:val="18"/>
          <w:i/>
          <w:szCs w:val="18"/>
          <w:iCs/>
          <w:lang w:val="en-US"/>
        </w:rPr>
        <w:t>The New Cultural-Identitarian Political Movements</w:t>
      </w:r>
      <w:r>
        <w:rPr>
          <w:sz w:val="18"/>
          <w:szCs w:val="18"/>
          <w:lang w:val="en-US"/>
        </w:rPr>
        <w:t xml:space="preserve"> (2015); pp. 163-182.</w:t>
      </w:r>
    </w:p>
    <w:p>
      <w:pPr>
        <w:pStyle w:val="style0"/>
        <w:widowControl w:val="off"/>
        <w:spacing w:after="0" w:before="120" w:line="100" w:lineRule="atLeast"/>
      </w:pPr>
      <w:r>
        <w:rPr>
          <w:sz w:val="18"/>
          <w:szCs w:val="18"/>
          <w:lang w:val="en-US"/>
        </w:rPr>
        <w:t xml:space="preserve">Diakonoff, I. M.: "The Rural Community in the Ancient Near East", in: </w:t>
      </w:r>
      <w:r>
        <w:rPr>
          <w:sz w:val="18"/>
          <w:i/>
          <w:szCs w:val="18"/>
          <w:iCs/>
          <w:lang w:val="en-US"/>
        </w:rPr>
        <w:t>Journal of the Economic and Social History of the Orient</w:t>
      </w:r>
      <w:r>
        <w:rPr>
          <w:sz w:val="18"/>
          <w:szCs w:val="18"/>
          <w:lang w:val="en-US"/>
        </w:rPr>
        <w:t>, 18, 2 (1975); pp. 121-133.</w:t>
      </w:r>
    </w:p>
    <w:p>
      <w:pPr>
        <w:pStyle w:val="style0"/>
        <w:widowControl w:val="off"/>
        <w:spacing w:after="0" w:before="120" w:line="100" w:lineRule="atLeast"/>
      </w:pPr>
      <w:r>
        <w:rPr>
          <w:sz w:val="18"/>
          <w:szCs w:val="18"/>
          <w:lang w:val="en-US"/>
        </w:rPr>
        <w:t xml:space="preserve">Dosser, Douglas: "The Formulation of Development Plans in the British Colonies", in: </w:t>
      </w:r>
      <w:r>
        <w:rPr>
          <w:sz w:val="18"/>
          <w:i/>
          <w:szCs w:val="18"/>
          <w:iCs/>
          <w:lang w:val="en-US"/>
        </w:rPr>
        <w:t>Economic Journal</w:t>
      </w:r>
      <w:r>
        <w:rPr>
          <w:sz w:val="18"/>
          <w:szCs w:val="18"/>
          <w:lang w:val="en-US"/>
        </w:rPr>
        <w:t>, 69, 274 (June 1959); pp. 255-266.</w:t>
      </w:r>
    </w:p>
    <w:p>
      <w:pPr>
        <w:pStyle w:val="style0"/>
        <w:widowControl w:val="off"/>
        <w:spacing w:after="0" w:before="120" w:line="100" w:lineRule="atLeast"/>
      </w:pPr>
      <w:r>
        <w:rPr>
          <w:sz w:val="18"/>
          <w:szCs w:val="18"/>
          <w:lang w:val="en-US"/>
        </w:rPr>
        <w:t xml:space="preserve">Easterly, William: </w:t>
      </w:r>
      <w:r>
        <w:rPr>
          <w:sz w:val="18"/>
          <w:i/>
          <w:szCs w:val="18"/>
          <w:iCs/>
          <w:lang w:val="en-US"/>
        </w:rPr>
        <w:t>The Tyranny of Experts. Economists, Dictators, and the Forgotten Rights of the Poor</w:t>
      </w:r>
      <w:r>
        <w:rPr>
          <w:sz w:val="18"/>
          <w:szCs w:val="18"/>
          <w:lang w:val="en-US"/>
        </w:rPr>
        <w:t xml:space="preserve"> (New York: Basic Books, 2013)</w:t>
      </w:r>
    </w:p>
    <w:p>
      <w:pPr>
        <w:pStyle w:val="style0"/>
        <w:widowControl w:val="off"/>
        <w:spacing w:after="0" w:before="120" w:line="100" w:lineRule="atLeast"/>
      </w:pPr>
      <w:r>
        <w:rPr>
          <w:sz w:val="18"/>
          <w:szCs w:val="18"/>
          <w:lang w:val="en-US"/>
        </w:rPr>
        <w:t xml:space="preserve">Eisenstadt, Shmuel Noah: "The Axial Age: The Emergence of Transcendental Visions and the Rise of the Clerics", in: </w:t>
      </w:r>
      <w:r>
        <w:rPr>
          <w:sz w:val="18"/>
          <w:i/>
          <w:szCs w:val="18"/>
          <w:iCs/>
          <w:lang w:val="en-US"/>
        </w:rPr>
        <w:t>Archives Européennes de Sociologie</w:t>
      </w:r>
      <w:r>
        <w:rPr>
          <w:sz w:val="18"/>
          <w:szCs w:val="18"/>
          <w:lang w:val="en-US"/>
        </w:rPr>
        <w:t>, 23, 2 (1982); pp. 294-313.</w:t>
      </w:r>
    </w:p>
    <w:p>
      <w:pPr>
        <w:pStyle w:val="style0"/>
        <w:widowControl w:val="off"/>
        <w:spacing w:after="0" w:before="120" w:line="100" w:lineRule="atLeast"/>
      </w:pPr>
      <w:r>
        <w:rPr>
          <w:sz w:val="18"/>
          <w:szCs w:val="18"/>
          <w:lang w:val="fr-FR"/>
        </w:rPr>
        <w:t xml:space="preserve">Elsenhans, Hartmut: "Capitalisme d'Etat ou société bureaucratique de développement", in: </w:t>
      </w:r>
      <w:r>
        <w:rPr>
          <w:sz w:val="18"/>
          <w:i/>
          <w:szCs w:val="18"/>
          <w:iCs/>
          <w:lang w:val="fr-FR"/>
        </w:rPr>
        <w:t>Etudes internationales</w:t>
      </w:r>
      <w:r>
        <w:rPr>
          <w:sz w:val="18"/>
          <w:szCs w:val="18"/>
          <w:lang w:val="fr-FR"/>
        </w:rPr>
        <w:t>, 13, 1 (March 1982); pp. 3-22.</w:t>
      </w:r>
    </w:p>
    <w:p>
      <w:pPr>
        <w:pStyle w:val="style0"/>
        <w:widowControl w:val="off"/>
        <w:spacing w:after="0" w:before="120" w:line="100" w:lineRule="atLeast"/>
      </w:pPr>
      <w:r>
        <w:rPr>
          <w:sz w:val="18"/>
          <w:szCs w:val="18"/>
          <w:lang w:val="en-US"/>
        </w:rPr>
        <w:t xml:space="preserve">Elsenhans, Hartmut: "Rent, State and the Market: The Political Economy of the Transition to Self-sustained Capitalism", in: </w:t>
      </w:r>
      <w:r>
        <w:rPr>
          <w:sz w:val="18"/>
          <w:i/>
          <w:szCs w:val="18"/>
          <w:iCs/>
          <w:lang w:val="en-US"/>
        </w:rPr>
        <w:t>Pakistan Development Review</w:t>
      </w:r>
      <w:r>
        <w:rPr>
          <w:sz w:val="18"/>
          <w:szCs w:val="18"/>
          <w:lang w:val="en-US"/>
        </w:rPr>
        <w:t>, 33, 4 (December 1994); pp. 393-428.</w:t>
      </w:r>
    </w:p>
    <w:p>
      <w:pPr>
        <w:pStyle w:val="style0"/>
        <w:widowControl w:val="off"/>
        <w:spacing w:after="0" w:before="120" w:line="100" w:lineRule="atLeast"/>
      </w:pPr>
      <w:r>
        <w:rPr>
          <w:sz w:val="18"/>
          <w:szCs w:val="18"/>
          <w:lang w:val="en-US"/>
        </w:rPr>
        <w:t xml:space="preserve">Elsenhans, Hartmut: </w:t>
      </w:r>
      <w:r>
        <w:rPr>
          <w:sz w:val="18"/>
          <w:i/>
          <w:szCs w:val="18"/>
          <w:iCs/>
          <w:lang w:val="en-US"/>
        </w:rPr>
        <w:t>State, Class and Development</w:t>
      </w:r>
      <w:r>
        <w:rPr>
          <w:sz w:val="18"/>
          <w:szCs w:val="18"/>
          <w:lang w:val="en-US"/>
        </w:rPr>
        <w:t xml:space="preserve"> (New Delhi; London; Columbia, Mo.: Radiant; Sangam; South Asia Books, 1996). </w:t>
      </w:r>
      <w:r>
        <w:rPr>
          <w:sz w:val="18"/>
          <w:szCs w:val="18"/>
        </w:rPr>
        <w:t xml:space="preserve">German edition: Elsenhans, Hartmut: </w:t>
      </w:r>
      <w:r>
        <w:rPr>
          <w:sz w:val="18"/>
          <w:i/>
          <w:szCs w:val="18"/>
          <w:iCs/>
        </w:rPr>
        <w:t>Abhängiger Kapitalismus oder bürokratische Entwicklungsgesellschaft. Versuch über den Staat in der Dritten Welt</w:t>
      </w:r>
      <w:r>
        <w:rPr>
          <w:sz w:val="18"/>
          <w:szCs w:val="18"/>
        </w:rPr>
        <w:t xml:space="preserve"> (Frankfort on the Main; New York: Campus, 1981)</w:t>
      </w:r>
    </w:p>
    <w:p>
      <w:pPr>
        <w:pStyle w:val="style0"/>
        <w:widowControl w:val="off"/>
        <w:spacing w:after="0" w:before="120" w:line="100" w:lineRule="atLeast"/>
      </w:pPr>
      <w:r>
        <w:rPr>
          <w:sz w:val="18"/>
          <w:szCs w:val="18"/>
          <w:lang w:val="en-US"/>
        </w:rPr>
        <w:t xml:space="preserve">Elsenhans, Hartmut: "The Relevance of the Principles of Keynesian Economics for the Transition to Capitalism in Today's Underdeveloped World", in: Davidson, Paul; Kregel, Jan A. (eds.): </w:t>
      </w:r>
      <w:r>
        <w:rPr>
          <w:sz w:val="18"/>
          <w:i/>
          <w:szCs w:val="18"/>
          <w:iCs/>
          <w:lang w:val="en-US"/>
        </w:rPr>
        <w:t>Improving the Global Economy. Keynesianism and the Growth in Output and Employment</w:t>
      </w:r>
      <w:r>
        <w:rPr>
          <w:sz w:val="18"/>
          <w:szCs w:val="18"/>
          <w:lang w:val="en-US"/>
        </w:rPr>
        <w:t xml:space="preserve"> (Cheltenham: Edward Elgar, 1997); pp. 283-303.</w:t>
      </w:r>
    </w:p>
    <w:p>
      <w:pPr>
        <w:pStyle w:val="style0"/>
        <w:widowControl w:val="off"/>
        <w:spacing w:after="0" w:before="120" w:line="100" w:lineRule="atLeast"/>
      </w:pPr>
      <w:r>
        <w:rPr>
          <w:sz w:val="18"/>
          <w:szCs w:val="18"/>
          <w:lang w:val="fr-FR"/>
        </w:rPr>
        <w:t xml:space="preserve">Elsenhans, Hartmut: </w:t>
      </w:r>
      <w:r>
        <w:rPr>
          <w:sz w:val="18"/>
          <w:i/>
          <w:szCs w:val="18"/>
          <w:iCs/>
          <w:lang w:val="fr-FR"/>
        </w:rPr>
        <w:t>La guerre d'Algérie 1954-1962. La transition d'une France à une autre. Le passage de la IV à la Ve République</w:t>
      </w:r>
      <w:r>
        <w:rPr>
          <w:sz w:val="18"/>
          <w:szCs w:val="18"/>
          <w:lang w:val="fr-FR"/>
        </w:rPr>
        <w:t xml:space="preserve"> (Paris: Publisud, 2000)</w:t>
      </w:r>
    </w:p>
    <w:p>
      <w:pPr>
        <w:pStyle w:val="style0"/>
        <w:widowControl w:val="off"/>
        <w:spacing w:after="0" w:before="120" w:line="100" w:lineRule="atLeast"/>
      </w:pPr>
      <w:r>
        <w:rPr>
          <w:sz w:val="18"/>
          <w:szCs w:val="18"/>
        </w:rPr>
        <w:t xml:space="preserve">Elsenhans, Hartmut: </w:t>
      </w:r>
      <w:r>
        <w:rPr>
          <w:sz w:val="18"/>
          <w:i/>
          <w:szCs w:val="18"/>
          <w:iCs/>
        </w:rPr>
        <w:t>Das Internationale System zwischen Zivilgesellschaft und Rente</w:t>
      </w:r>
      <w:r>
        <w:rPr>
          <w:sz w:val="18"/>
          <w:szCs w:val="18"/>
        </w:rPr>
        <w:t xml:space="preserve"> (Münster: Lit, 2001)</w:t>
      </w:r>
    </w:p>
    <w:p>
      <w:pPr>
        <w:pStyle w:val="style0"/>
        <w:widowControl w:val="off"/>
        <w:spacing w:after="0" w:before="120" w:line="100" w:lineRule="atLeast"/>
      </w:pPr>
      <w:r>
        <w:rPr>
          <w:sz w:val="18"/>
          <w:szCs w:val="18"/>
          <w:lang w:val="en-US"/>
        </w:rPr>
        <w:t xml:space="preserve">Elsenhans, Hartmut: </w:t>
      </w:r>
      <w:r>
        <w:rPr>
          <w:sz w:val="18"/>
          <w:i/>
          <w:szCs w:val="18"/>
          <w:iCs/>
          <w:lang w:val="en-US"/>
        </w:rPr>
        <w:t>Globalization between a Convoy Model and an Underconsumptionist Threat</w:t>
      </w:r>
      <w:r>
        <w:rPr>
          <w:sz w:val="18"/>
          <w:szCs w:val="18"/>
          <w:lang w:val="en-US"/>
        </w:rPr>
        <w:t xml:space="preserve"> (Münster: LIT Verlag, 2006)</w:t>
      </w:r>
    </w:p>
    <w:p>
      <w:pPr>
        <w:pStyle w:val="style0"/>
        <w:widowControl w:val="off"/>
        <w:spacing w:after="0" w:before="120" w:line="100" w:lineRule="atLeast"/>
      </w:pPr>
      <w:r>
        <w:rPr>
          <w:sz w:val="18"/>
          <w:szCs w:val="18"/>
          <w:lang w:val="fr-FR"/>
        </w:rPr>
        <w:t xml:space="preserve">Elsenhans, Hartmut: "Révolution démocratique, révolution bourgeoise, révolution arabe: L'économie politique d'un possible succès", in: </w:t>
      </w:r>
      <w:r>
        <w:rPr>
          <w:sz w:val="18"/>
          <w:i/>
          <w:szCs w:val="18"/>
          <w:iCs/>
          <w:lang w:val="fr-FR"/>
        </w:rPr>
        <w:t>NAQD - Revue d'Études et de Critique Sociale</w:t>
      </w:r>
      <w:r>
        <w:rPr>
          <w:sz w:val="18"/>
          <w:szCs w:val="18"/>
          <w:lang w:val="fr-FR"/>
        </w:rPr>
        <w:t>, 29 (Autumn/Winter 2011); pp. 51-60.</w:t>
      </w:r>
    </w:p>
    <w:p>
      <w:pPr>
        <w:pStyle w:val="style0"/>
        <w:widowControl w:val="off"/>
        <w:spacing w:after="0" w:before="120" w:line="100" w:lineRule="atLeast"/>
      </w:pPr>
      <w:r>
        <w:rPr>
          <w:sz w:val="18"/>
          <w:szCs w:val="18"/>
          <w:lang w:val="en-US"/>
        </w:rPr>
        <w:t xml:space="preserve">Elsenhans, Hartmut: "The Rise of New Cultural Identitarian Movements in Africa and Asia in the Emerging Multipolar System", in: </w:t>
      </w:r>
      <w:r>
        <w:rPr>
          <w:sz w:val="18"/>
          <w:i/>
          <w:szCs w:val="18"/>
          <w:iCs/>
          <w:lang w:val="en-US"/>
        </w:rPr>
        <w:t>Comparative Studies of South Asia, Africa and the Middle East</w:t>
      </w:r>
      <w:r>
        <w:rPr>
          <w:sz w:val="18"/>
          <w:szCs w:val="18"/>
          <w:lang w:val="en-US"/>
        </w:rPr>
        <w:t>, 32, 3 (Winter 2012); pp. 642-661.</w:t>
      </w:r>
    </w:p>
    <w:p>
      <w:pPr>
        <w:pStyle w:val="style0"/>
        <w:widowControl w:val="off"/>
        <w:spacing w:after="0" w:before="120" w:line="100" w:lineRule="atLeast"/>
      </w:pPr>
      <w:r>
        <w:rPr>
          <w:sz w:val="18"/>
          <w:szCs w:val="18"/>
          <w:lang w:val="en-US"/>
        </w:rPr>
        <w:t xml:space="preserve">Elsenhans, Hartmut: "Capitalism and Global History", in: </w:t>
      </w:r>
      <w:r>
        <w:rPr>
          <w:sz w:val="18"/>
          <w:i/>
          <w:szCs w:val="18"/>
          <w:iCs/>
          <w:lang w:val="en-US"/>
        </w:rPr>
        <w:t>Erwägen - Wissen - Ethik</w:t>
      </w:r>
      <w:r>
        <w:rPr>
          <w:sz w:val="18"/>
          <w:szCs w:val="18"/>
          <w:lang w:val="en-US"/>
        </w:rPr>
        <w:t>, 25, 4 (2014a); pp. 529-542.</w:t>
      </w:r>
    </w:p>
    <w:p>
      <w:pPr>
        <w:pStyle w:val="style0"/>
        <w:widowControl w:val="off"/>
        <w:spacing w:after="0" w:before="120" w:line="100" w:lineRule="atLeast"/>
      </w:pPr>
      <w:r>
        <w:rPr>
          <w:sz w:val="18"/>
          <w:szCs w:val="18"/>
          <w:lang w:val="en-US"/>
        </w:rPr>
        <w:t xml:space="preserve">Elsenhans, Hartmut: "Capitalism – an Achievement of Labour: Empowerment of Labour and Rising Mass Incomes as a Condition of Capitalist Growth", in: </w:t>
      </w:r>
      <w:r>
        <w:rPr>
          <w:sz w:val="18"/>
          <w:i/>
          <w:szCs w:val="18"/>
          <w:iCs/>
          <w:lang w:val="en-US"/>
        </w:rPr>
        <w:t>Erwägen - Wissen - Ethik</w:t>
      </w:r>
      <w:r>
        <w:rPr>
          <w:sz w:val="18"/>
          <w:szCs w:val="18"/>
          <w:lang w:val="en-US"/>
        </w:rPr>
        <w:t>, 25, 4 (2014b); pp. 601-625.</w:t>
      </w:r>
    </w:p>
    <w:p>
      <w:pPr>
        <w:pStyle w:val="style0"/>
        <w:widowControl w:val="off"/>
        <w:spacing w:after="0" w:before="120" w:line="100" w:lineRule="atLeast"/>
      </w:pPr>
      <w:r>
        <w:rPr>
          <w:sz w:val="18"/>
          <w:szCs w:val="18"/>
          <w:lang w:val="en-US"/>
        </w:rPr>
        <w:t xml:space="preserve">Elsenhans, Hartmut: "Globalisation and New Religious Political Movements", in: </w:t>
      </w:r>
      <w:r>
        <w:rPr>
          <w:sz w:val="18"/>
          <w:i/>
          <w:szCs w:val="18"/>
          <w:iCs/>
          <w:lang w:val="en-US"/>
        </w:rPr>
        <w:t>Journal of Social Studies</w:t>
      </w:r>
      <w:r>
        <w:rPr>
          <w:sz w:val="18"/>
          <w:szCs w:val="18"/>
          <w:lang w:val="en-US"/>
        </w:rPr>
        <w:t>, 143 (July-September 2014c); pp. 1-21.</w:t>
      </w:r>
    </w:p>
    <w:p>
      <w:pPr>
        <w:pStyle w:val="style0"/>
        <w:widowControl w:val="off"/>
        <w:spacing w:after="0" w:before="120" w:line="100" w:lineRule="atLeast"/>
      </w:pPr>
      <w:r>
        <w:rPr>
          <w:sz w:val="18"/>
          <w:szCs w:val="18"/>
        </w:rPr>
        <w:t xml:space="preserve">Elsenhans, Hartmut: "Kapitalismus", in: Jüttemann, Gerd (ed.): </w:t>
      </w:r>
      <w:r>
        <w:rPr>
          <w:sz w:val="18"/>
          <w:i/>
          <w:szCs w:val="18"/>
          <w:iCs/>
        </w:rPr>
        <w:t>Die Entwicklung der Menschheit</w:t>
      </w:r>
      <w:r>
        <w:rPr>
          <w:sz w:val="18"/>
          <w:szCs w:val="18"/>
        </w:rPr>
        <w:t xml:space="preserve"> (Wiebaden: Pabst Science Publisher, 2014d); pp. 291-299.</w:t>
      </w:r>
    </w:p>
    <w:p>
      <w:pPr>
        <w:pStyle w:val="style0"/>
        <w:widowControl w:val="off"/>
        <w:spacing w:after="0" w:before="120" w:line="100" w:lineRule="atLeast"/>
      </w:pPr>
      <w:r>
        <w:rPr>
          <w:sz w:val="18"/>
          <w:szCs w:val="18"/>
          <w:lang w:val="fr-FR"/>
        </w:rPr>
        <w:t xml:space="preserve">Elsenhans, Hartmut: </w:t>
      </w:r>
      <w:r>
        <w:rPr>
          <w:sz w:val="18"/>
          <w:i/>
          <w:szCs w:val="18"/>
          <w:iCs/>
          <w:lang w:val="fr-FR"/>
        </w:rPr>
        <w:t>Contre le tout marché: Economie islamique et keynésianisme</w:t>
      </w:r>
      <w:r>
        <w:rPr>
          <w:sz w:val="18"/>
          <w:szCs w:val="18"/>
          <w:lang w:val="fr-FR"/>
        </w:rPr>
        <w:t xml:space="preserve"> (Algiers: Hamas - MSP, October 2015a), &lt;&lt;http://hmsalgeria.net/ar/5i3kd&gt; (27.01.2016)</w:t>
      </w:r>
    </w:p>
    <w:p>
      <w:pPr>
        <w:pStyle w:val="style0"/>
        <w:widowControl w:val="off"/>
        <w:spacing w:after="0" w:before="120" w:line="100" w:lineRule="atLeast"/>
      </w:pPr>
      <w:r>
        <w:rPr>
          <w:sz w:val="18"/>
          <w:szCs w:val="18"/>
          <w:lang w:val="fr-FR"/>
        </w:rPr>
        <w:t xml:space="preserve">Elsenhans, Hartmut: "Économie politique des nouveaux mouvements identitaires et culturels", in: </w:t>
      </w:r>
      <w:r>
        <w:rPr>
          <w:sz w:val="18"/>
          <w:i/>
          <w:szCs w:val="18"/>
          <w:iCs/>
          <w:lang w:val="fr-FR"/>
        </w:rPr>
        <w:t>NAQD - Revue d'Études et de Critique Sociale</w:t>
      </w:r>
      <w:r>
        <w:rPr>
          <w:sz w:val="18"/>
          <w:szCs w:val="18"/>
          <w:lang w:val="fr-FR"/>
        </w:rPr>
        <w:t>, 32 (October-November 2015b); pp. 195-206.</w:t>
      </w:r>
    </w:p>
    <w:p>
      <w:pPr>
        <w:pStyle w:val="style0"/>
        <w:widowControl w:val="off"/>
        <w:spacing w:after="0" w:before="120" w:line="100" w:lineRule="atLeast"/>
      </w:pPr>
      <w:r>
        <w:rPr>
          <w:sz w:val="18"/>
          <w:szCs w:val="18"/>
          <w:lang w:val="fr-FR"/>
        </w:rPr>
        <w:t xml:space="preserve">Elsenhans, Hartmut: </w:t>
      </w:r>
      <w:r>
        <w:rPr>
          <w:sz w:val="18"/>
          <w:i/>
          <w:szCs w:val="18"/>
          <w:iCs/>
          <w:lang w:val="fr-FR"/>
        </w:rPr>
        <w:t>Echec de la colonisation française: La France en guerre en Algérie</w:t>
      </w:r>
      <w:r>
        <w:rPr>
          <w:sz w:val="18"/>
          <w:szCs w:val="18"/>
          <w:lang w:val="fr-FR"/>
        </w:rPr>
        <w:t xml:space="preserve"> (Alger: Casbah, 2015c)</w:t>
      </w:r>
    </w:p>
    <w:p>
      <w:pPr>
        <w:pStyle w:val="style0"/>
        <w:widowControl w:val="off"/>
        <w:spacing w:after="0" w:before="120" w:line="100" w:lineRule="atLeast"/>
      </w:pPr>
      <w:r>
        <w:rPr>
          <w:sz w:val="18"/>
          <w:szCs w:val="18"/>
          <w:lang w:val="en-US"/>
        </w:rPr>
        <w:t xml:space="preserve">15dElsenhans, Hartmut: "Middle Classes and New Cultural-Identitarian Political Movements: Perspectives", in: Elsenhans, Hartmut; Ouaissa, Rachid; Schwecke, Sebastian; Tétreault, Mary Ann (eds.): </w:t>
      </w:r>
      <w:r>
        <w:rPr>
          <w:sz w:val="18"/>
          <w:i/>
          <w:szCs w:val="18"/>
          <w:iCs/>
          <w:lang w:val="en-US"/>
        </w:rPr>
        <w:t>The Transformation of Politised Religion: Zealots Turned into Leaders</w:t>
      </w:r>
      <w:r>
        <w:rPr>
          <w:sz w:val="18"/>
          <w:szCs w:val="18"/>
          <w:lang w:val="en-US"/>
        </w:rPr>
        <w:t xml:space="preserve"> (Aldershot: Ashgate, 2015d); pp. 120-135.</w:t>
      </w:r>
    </w:p>
    <w:p>
      <w:pPr>
        <w:pStyle w:val="style0"/>
        <w:widowControl w:val="off"/>
        <w:spacing w:after="0" w:before="120" w:line="100" w:lineRule="atLeast"/>
      </w:pPr>
      <w:r>
        <w:rPr>
          <w:sz w:val="18"/>
          <w:szCs w:val="18"/>
          <w:lang w:val="en-US"/>
        </w:rPr>
        <w:t xml:space="preserve">Elsenhans, Hartmut: "Rivalry, Failure of the Secular Nationalists, Geography, History: Embedding the Rising New Cultural-Identitarian Movements in Africa and Asia in the Emerging Multipolar System", in: Elsenhans, Hartmut; Ouaissa, Rachid; Schwecke, Sebastian; Tétreault, Mary Ann (eds.): </w:t>
      </w:r>
      <w:r>
        <w:rPr>
          <w:sz w:val="18"/>
          <w:i/>
          <w:szCs w:val="18"/>
          <w:iCs/>
          <w:lang w:val="en-US"/>
        </w:rPr>
        <w:t>The Transformation of Politised Religion: Zealots Turned into Leaders</w:t>
      </w:r>
      <w:r>
        <w:rPr>
          <w:sz w:val="18"/>
          <w:szCs w:val="18"/>
          <w:lang w:val="en-US"/>
        </w:rPr>
        <w:t xml:space="preserve"> (Aldershot: Ashgate, 2015e); pp. 205-224.</w:t>
      </w:r>
    </w:p>
    <w:p>
      <w:pPr>
        <w:pStyle w:val="style0"/>
        <w:widowControl w:val="off"/>
        <w:spacing w:after="0" w:before="120" w:line="100" w:lineRule="atLeast"/>
      </w:pPr>
      <w:r>
        <w:rPr>
          <w:sz w:val="18"/>
          <w:szCs w:val="18"/>
          <w:lang w:val="en-US"/>
        </w:rPr>
        <w:t xml:space="preserve">Elsenhans, Hartmut; Ouaissa, Rachid; Schwecke, Sebastian; Tétreault, Mary Ann: </w:t>
      </w:r>
      <w:r>
        <w:rPr>
          <w:sz w:val="18"/>
          <w:i/>
          <w:szCs w:val="18"/>
          <w:iCs/>
          <w:lang w:val="en-US"/>
        </w:rPr>
        <w:t>The Transformation of Politised Religion: Zealots Turned into Leaders</w:t>
      </w:r>
      <w:r>
        <w:rPr>
          <w:sz w:val="18"/>
          <w:szCs w:val="18"/>
          <w:lang w:val="en-US"/>
        </w:rPr>
        <w:t xml:space="preserve"> (Aldershot: Ashgate, 2015)</w:t>
      </w:r>
    </w:p>
    <w:p>
      <w:pPr>
        <w:pStyle w:val="style0"/>
        <w:widowControl w:val="off"/>
        <w:spacing w:after="0" w:before="120" w:line="100" w:lineRule="atLeast"/>
      </w:pPr>
      <w:r>
        <w:rPr>
          <w:sz w:val="18"/>
          <w:szCs w:val="18"/>
          <w:lang w:val="en-US"/>
        </w:rPr>
        <w:t xml:space="preserve">Elsenhans, Hartmut: "Migration or Diffusion: Nation-building in the European Union?", in: </w:t>
      </w:r>
      <w:r>
        <w:rPr>
          <w:sz w:val="18"/>
          <w:i/>
          <w:szCs w:val="18"/>
          <w:iCs/>
          <w:lang w:val="en-US"/>
        </w:rPr>
        <w:t>Pakistan Horizon</w:t>
      </w:r>
      <w:r>
        <w:rPr>
          <w:sz w:val="18"/>
          <w:szCs w:val="18"/>
          <w:lang w:val="en-US"/>
        </w:rPr>
        <w:t>, 69, 1 (January 2016a); pp. 39-54.</w:t>
      </w:r>
    </w:p>
    <w:p>
      <w:pPr>
        <w:pStyle w:val="style0"/>
        <w:widowControl w:val="off"/>
        <w:spacing w:after="0" w:before="120" w:line="100" w:lineRule="atLeast"/>
      </w:pPr>
      <w:r>
        <w:rPr>
          <w:sz w:val="18"/>
          <w:szCs w:val="18"/>
          <w:lang w:val="en-US"/>
        </w:rPr>
        <w:t xml:space="preserve">Elsenhans, Hartmut: "Reconstructing Development Economics: Overcoming Rent for Constructing Capitalism", in: </w:t>
      </w:r>
      <w:r>
        <w:rPr>
          <w:sz w:val="18"/>
          <w:i/>
          <w:szCs w:val="18"/>
          <w:iCs/>
          <w:lang w:val="en-US"/>
        </w:rPr>
        <w:t>Pakistan Development Review</w:t>
      </w:r>
      <w:r>
        <w:rPr>
          <w:sz w:val="18"/>
          <w:szCs w:val="18"/>
          <w:lang w:val="en-US"/>
        </w:rPr>
        <w:t>, 55, 1 (2016b); pp. 1-14.</w:t>
      </w:r>
    </w:p>
    <w:p>
      <w:pPr>
        <w:pStyle w:val="style0"/>
        <w:widowControl w:val="off"/>
        <w:spacing w:after="0" w:before="120" w:line="100" w:lineRule="atLeast"/>
      </w:pPr>
      <w:r>
        <w:rPr>
          <w:sz w:val="18"/>
          <w:szCs w:val="18"/>
          <w:lang w:val="en-US"/>
        </w:rPr>
        <w:t xml:space="preserve">Foweraker, Joe; Krznaric, Roman: "The Uneven Performance of Third Wave Democracies: Electoral Politics and the Imperfect Rule of Law in Latin America", in: </w:t>
      </w:r>
      <w:r>
        <w:rPr>
          <w:sz w:val="18"/>
          <w:i/>
          <w:szCs w:val="18"/>
          <w:iCs/>
          <w:lang w:val="en-US"/>
        </w:rPr>
        <w:t>Latin American Politics and Society</w:t>
      </w:r>
      <w:r>
        <w:rPr>
          <w:sz w:val="18"/>
          <w:szCs w:val="18"/>
          <w:lang w:val="en-US"/>
        </w:rPr>
        <w:t>, 44, 3 (Autumn 2002); pp. 29-60.</w:t>
      </w:r>
    </w:p>
    <w:p>
      <w:pPr>
        <w:pStyle w:val="style0"/>
        <w:widowControl w:val="off"/>
        <w:spacing w:after="0" w:before="120" w:line="100" w:lineRule="atLeast"/>
      </w:pPr>
      <w:r>
        <w:rPr>
          <w:sz w:val="18"/>
          <w:szCs w:val="18"/>
        </w:rPr>
        <w:t xml:space="preserve">Harhoff, Dietmar: "Innovation, Entrepreneurship and Demography", in: </w:t>
      </w:r>
      <w:r>
        <w:rPr>
          <w:sz w:val="18"/>
          <w:i/>
          <w:szCs w:val="18"/>
          <w:iCs/>
        </w:rPr>
        <w:t>Perspektiven der Wirtschaftspolitik</w:t>
      </w:r>
      <w:r>
        <w:rPr>
          <w:sz w:val="18"/>
          <w:szCs w:val="18"/>
        </w:rPr>
        <w:t>, 9, SH (2008); pp. 46-72.</w:t>
      </w:r>
    </w:p>
    <w:p>
      <w:pPr>
        <w:pStyle w:val="style0"/>
        <w:widowControl w:val="off"/>
        <w:spacing w:after="0" w:before="120" w:line="100" w:lineRule="atLeast"/>
      </w:pPr>
      <w:r>
        <w:rPr>
          <w:sz w:val="18"/>
          <w:szCs w:val="18"/>
        </w:rPr>
        <w:t xml:space="preserve">Hartleb, Florian: "Rechter Populismus in der EU: Keine einheitliche Bewegung trotz wachsender Euroskepsis", in: </w:t>
      </w:r>
      <w:r>
        <w:rPr>
          <w:sz w:val="18"/>
          <w:i/>
          <w:szCs w:val="18"/>
          <w:iCs/>
        </w:rPr>
        <w:t>Integration</w:t>
      </w:r>
      <w:r>
        <w:rPr>
          <w:sz w:val="18"/>
          <w:szCs w:val="18"/>
        </w:rPr>
        <w:t>, 34, 4 (November 2011); pp. 337-348.</w:t>
      </w:r>
    </w:p>
    <w:p>
      <w:pPr>
        <w:pStyle w:val="style0"/>
        <w:widowControl w:val="off"/>
        <w:spacing w:after="0" w:before="120" w:line="100" w:lineRule="atLeast"/>
      </w:pPr>
      <w:r>
        <w:rPr>
          <w:sz w:val="18"/>
          <w:szCs w:val="18"/>
          <w:lang w:val="en-US"/>
        </w:rPr>
        <w:t xml:space="preserve">Headrick, Daniel R.: "Botany, Chemistry, and Tropical Development", in: </w:t>
      </w:r>
      <w:r>
        <w:rPr>
          <w:sz w:val="18"/>
          <w:i/>
          <w:szCs w:val="18"/>
          <w:iCs/>
          <w:lang w:val="en-US"/>
        </w:rPr>
        <w:t>Journal of World History</w:t>
      </w:r>
      <w:r>
        <w:rPr>
          <w:sz w:val="18"/>
          <w:szCs w:val="18"/>
          <w:lang w:val="en-US"/>
        </w:rPr>
        <w:t>, 7, 1 (Autumn 1996); pp. 1-20.</w:t>
      </w:r>
    </w:p>
    <w:p>
      <w:pPr>
        <w:pStyle w:val="style0"/>
        <w:widowControl w:val="off"/>
        <w:spacing w:after="0" w:before="120" w:line="100" w:lineRule="atLeast"/>
      </w:pPr>
      <w:r>
        <w:rPr>
          <w:sz w:val="18"/>
          <w:szCs w:val="18"/>
          <w:lang w:val="en-US"/>
        </w:rPr>
        <w:t xml:space="preserve">Hirschman, Albert O.: </w:t>
      </w:r>
      <w:r>
        <w:rPr>
          <w:sz w:val="18"/>
          <w:i/>
          <w:szCs w:val="18"/>
          <w:iCs/>
          <w:lang w:val="en-US"/>
        </w:rPr>
        <w:t>The Strategy of Economic Development</w:t>
      </w:r>
      <w:r>
        <w:rPr>
          <w:sz w:val="18"/>
          <w:szCs w:val="18"/>
          <w:lang w:val="en-US"/>
        </w:rPr>
        <w:t xml:space="preserve"> (New Haven, Conn.: Yale University Press, 1958)</w:t>
      </w:r>
    </w:p>
    <w:p>
      <w:pPr>
        <w:pStyle w:val="style0"/>
        <w:widowControl w:val="off"/>
        <w:spacing w:after="0" w:before="120" w:line="100" w:lineRule="atLeast"/>
      </w:pPr>
      <w:r>
        <w:rPr>
          <w:sz w:val="18"/>
          <w:szCs w:val="18"/>
          <w:lang w:val="en-US"/>
        </w:rPr>
        <w:t xml:space="preserve">Huberman, Michael: "Working Hours of the World Unite? New International Evidence of Worktime, 1870-1913", in: </w:t>
      </w:r>
      <w:r>
        <w:rPr>
          <w:sz w:val="18"/>
          <w:i/>
          <w:szCs w:val="18"/>
          <w:iCs/>
          <w:lang w:val="en-US"/>
        </w:rPr>
        <w:t>Journal of Economic History</w:t>
      </w:r>
      <w:r>
        <w:rPr>
          <w:sz w:val="18"/>
          <w:szCs w:val="18"/>
          <w:lang w:val="en-US"/>
        </w:rPr>
        <w:t>, 64, 4 (December 2004); pp. 964-1001.</w:t>
      </w:r>
    </w:p>
    <w:p>
      <w:pPr>
        <w:pStyle w:val="style0"/>
        <w:widowControl w:val="off"/>
        <w:spacing w:after="0" w:before="120" w:line="100" w:lineRule="atLeast"/>
      </w:pPr>
      <w:r>
        <w:rPr>
          <w:sz w:val="18"/>
          <w:szCs w:val="18"/>
          <w:lang w:val="en-US"/>
        </w:rPr>
        <w:t xml:space="preserve">Huberman, Michael; Meissner, Christopher: "Riding the Wave of Trade: The Rise of Labor Regulations in the Golden Age of Globalisation", in: </w:t>
      </w:r>
      <w:r>
        <w:rPr>
          <w:sz w:val="18"/>
          <w:i/>
          <w:szCs w:val="18"/>
          <w:iCs/>
          <w:lang w:val="en-US"/>
        </w:rPr>
        <w:t>Journal of Economic History</w:t>
      </w:r>
      <w:r>
        <w:rPr>
          <w:sz w:val="18"/>
          <w:szCs w:val="18"/>
          <w:lang w:val="en-US"/>
        </w:rPr>
        <w:t>, 70, 3 (September 2010); pp. 657-685.</w:t>
      </w:r>
    </w:p>
    <w:p>
      <w:pPr>
        <w:pStyle w:val="style0"/>
        <w:widowControl w:val="off"/>
        <w:spacing w:after="0" w:before="120" w:line="100" w:lineRule="atLeast"/>
      </w:pPr>
      <w:r>
        <w:rPr>
          <w:sz w:val="18"/>
          <w:szCs w:val="18"/>
          <w:lang w:val="en-US"/>
        </w:rPr>
        <w:t xml:space="preserve">Imlay, Talbot C.: "International Socialism and Decolonization during the 1950s. Competing Rights Rights and the Postcolonial Order", in: </w:t>
      </w:r>
      <w:r>
        <w:rPr>
          <w:sz w:val="18"/>
          <w:i/>
          <w:szCs w:val="18"/>
          <w:iCs/>
          <w:lang w:val="en-US"/>
        </w:rPr>
        <w:t>American Historical Review</w:t>
      </w:r>
      <w:r>
        <w:rPr>
          <w:sz w:val="18"/>
          <w:szCs w:val="18"/>
          <w:lang w:val="en-US"/>
        </w:rPr>
        <w:t>, 118, 4 (2013); pp. 105-132.</w:t>
      </w:r>
    </w:p>
    <w:p>
      <w:pPr>
        <w:pStyle w:val="style0"/>
        <w:widowControl w:val="off"/>
        <w:spacing w:after="0" w:before="120" w:line="100" w:lineRule="atLeast"/>
      </w:pPr>
      <w:r>
        <w:rPr>
          <w:sz w:val="18"/>
          <w:szCs w:val="18"/>
        </w:rPr>
        <w:t xml:space="preserve">Jaspers, Karl: "Die Achsenzeit in der Weltgeschichte", in: </w:t>
      </w:r>
      <w:r>
        <w:rPr>
          <w:sz w:val="18"/>
          <w:i/>
          <w:szCs w:val="18"/>
          <w:iCs/>
        </w:rPr>
        <w:t>Monat</w:t>
      </w:r>
      <w:r>
        <w:rPr>
          <w:sz w:val="18"/>
          <w:szCs w:val="18"/>
        </w:rPr>
        <w:t>, 1, 6 (June 1948); pp. 3-9.</w:t>
      </w:r>
    </w:p>
    <w:p>
      <w:pPr>
        <w:pStyle w:val="style0"/>
        <w:widowControl w:val="off"/>
        <w:spacing w:after="0" w:before="120" w:line="100" w:lineRule="atLeast"/>
      </w:pPr>
      <w:r>
        <w:rPr>
          <w:sz w:val="18"/>
          <w:szCs w:val="18"/>
          <w:lang w:val="en-US"/>
        </w:rPr>
        <w:t xml:space="preserve">Khan, Muhammad Akram: </w:t>
      </w:r>
      <w:r>
        <w:rPr>
          <w:sz w:val="18"/>
          <w:i/>
          <w:szCs w:val="18"/>
          <w:iCs/>
          <w:lang w:val="en-US"/>
        </w:rPr>
        <w:t>What is Wrong with Islamic Economics? Analysing the Present State and Future Agenda</w:t>
      </w:r>
      <w:r>
        <w:rPr>
          <w:sz w:val="18"/>
          <w:szCs w:val="18"/>
          <w:lang w:val="en-US"/>
        </w:rPr>
        <w:t xml:space="preserve"> (Aldershot; Brookfield, Vt.; Cheltenham: Edward Elgar, 2013)</w:t>
      </w:r>
    </w:p>
    <w:p>
      <w:pPr>
        <w:pStyle w:val="style0"/>
        <w:widowControl w:val="off"/>
        <w:spacing w:after="0" w:before="120" w:line="100" w:lineRule="atLeast"/>
      </w:pPr>
      <w:r>
        <w:rPr>
          <w:sz w:val="18"/>
          <w:szCs w:val="18"/>
        </w:rPr>
        <w:t xml:space="preserve">Khosrokhavar, Farhad: "Le paradoxe iranien", in: </w:t>
      </w:r>
      <w:r>
        <w:rPr>
          <w:sz w:val="18"/>
          <w:i/>
          <w:szCs w:val="18"/>
          <w:iCs/>
        </w:rPr>
        <w:t>Le Monde</w:t>
      </w:r>
      <w:r>
        <w:rPr>
          <w:sz w:val="18"/>
          <w:szCs w:val="18"/>
        </w:rPr>
        <w:t xml:space="preserve"> (1st July 2005); p. 14.</w:t>
      </w:r>
    </w:p>
    <w:p>
      <w:pPr>
        <w:pStyle w:val="style0"/>
        <w:widowControl w:val="off"/>
        <w:spacing w:after="0" w:before="120" w:line="100" w:lineRule="atLeast"/>
      </w:pPr>
      <w:r>
        <w:rPr>
          <w:sz w:val="18"/>
          <w:szCs w:val="18"/>
        </w:rPr>
        <w:t xml:space="preserve">Kocka, Jürgen: </w:t>
      </w:r>
      <w:r>
        <w:rPr>
          <w:sz w:val="18"/>
          <w:i/>
          <w:szCs w:val="18"/>
          <w:iCs/>
        </w:rPr>
        <w:t>Geschichte des Kapitalismus</w:t>
      </w:r>
      <w:r>
        <w:rPr>
          <w:sz w:val="18"/>
          <w:szCs w:val="18"/>
        </w:rPr>
        <w:t xml:space="preserve"> (Munich: C. H. Beck, 2013)</w:t>
      </w:r>
    </w:p>
    <w:p>
      <w:pPr>
        <w:pStyle w:val="style0"/>
        <w:widowControl w:val="off"/>
        <w:spacing w:after="0" w:before="120" w:line="100" w:lineRule="atLeast"/>
      </w:pPr>
      <w:r>
        <w:rPr>
          <w:sz w:val="18"/>
          <w:szCs w:val="18"/>
          <w:lang w:val="en-US"/>
        </w:rPr>
        <w:t xml:space="preserve">Krause, Wolfgang, Puffert, Douglas J.: "Chemicals, Strategy and Tariffs: Tariff Policy and the Soda Industry in Imperial Germany", in: </w:t>
      </w:r>
      <w:r>
        <w:rPr>
          <w:sz w:val="18"/>
          <w:i/>
          <w:szCs w:val="18"/>
          <w:iCs/>
          <w:lang w:val="en-US"/>
        </w:rPr>
        <w:t>European Review of Economic History</w:t>
      </w:r>
      <w:r>
        <w:rPr>
          <w:sz w:val="18"/>
          <w:szCs w:val="18"/>
          <w:lang w:val="en-US"/>
        </w:rPr>
        <w:t>, 4, 3 (December 2000); pp. 285-303.</w:t>
      </w:r>
    </w:p>
    <w:p>
      <w:pPr>
        <w:pStyle w:val="style0"/>
        <w:widowControl w:val="off"/>
        <w:spacing w:after="0" w:before="120" w:line="100" w:lineRule="atLeast"/>
      </w:pPr>
      <w:r>
        <w:rPr>
          <w:sz w:val="18"/>
          <w:szCs w:val="18"/>
          <w:lang w:val="en-US"/>
        </w:rPr>
        <w:t xml:space="preserve">Kuran, Timur: </w:t>
      </w:r>
      <w:r>
        <w:rPr>
          <w:sz w:val="18"/>
          <w:i/>
          <w:szCs w:val="18"/>
          <w:iCs/>
          <w:lang w:val="en-US"/>
        </w:rPr>
        <w:t>Islam and Mammon. The Economic Predicaments of Islamism</w:t>
      </w:r>
      <w:r>
        <w:rPr>
          <w:sz w:val="18"/>
          <w:szCs w:val="18"/>
          <w:lang w:val="en-US"/>
        </w:rPr>
        <w:t xml:space="preserve"> (Princeton, N.J.: Princeton University Press, 2004)</w:t>
      </w:r>
    </w:p>
    <w:p>
      <w:pPr>
        <w:pStyle w:val="style0"/>
        <w:widowControl w:val="off"/>
        <w:spacing w:after="0" w:before="120" w:line="100" w:lineRule="atLeast"/>
      </w:pPr>
      <w:r>
        <w:rPr>
          <w:sz w:val="18"/>
          <w:szCs w:val="18"/>
          <w:lang w:val="en-US"/>
        </w:rPr>
        <w:t xml:space="preserve">Kuran, Timur: "Explaining the Economic Trajectories of Civilizations: The Systemic Approach", in: </w:t>
      </w:r>
      <w:r>
        <w:rPr>
          <w:sz w:val="18"/>
          <w:i/>
          <w:szCs w:val="18"/>
          <w:iCs/>
          <w:lang w:val="en-US"/>
        </w:rPr>
        <w:t>Journal of Economic Behavior and Organization</w:t>
      </w:r>
      <w:r>
        <w:rPr>
          <w:sz w:val="18"/>
          <w:szCs w:val="18"/>
          <w:lang w:val="en-US"/>
        </w:rPr>
        <w:t>, 71 (2009); pp. 593-605.</w:t>
      </w:r>
    </w:p>
    <w:p>
      <w:pPr>
        <w:pStyle w:val="style0"/>
        <w:widowControl w:val="off"/>
        <w:spacing w:after="0" w:before="120" w:line="100" w:lineRule="atLeast"/>
      </w:pPr>
      <w:r>
        <w:rPr>
          <w:sz w:val="18"/>
          <w:szCs w:val="18"/>
          <w:lang w:val="en-US"/>
        </w:rPr>
        <w:t xml:space="preserve">Kurien, C.T.: "Keynesian Economies and Underdeveloped Economies, An Epitaph", in: </w:t>
      </w:r>
      <w:r>
        <w:rPr>
          <w:sz w:val="18"/>
          <w:i/>
          <w:szCs w:val="18"/>
          <w:iCs/>
          <w:lang w:val="en-US"/>
        </w:rPr>
        <w:t>Indian Economic Journal</w:t>
      </w:r>
      <w:r>
        <w:rPr>
          <w:sz w:val="18"/>
          <w:szCs w:val="18"/>
          <w:lang w:val="en-US"/>
        </w:rPr>
        <w:t>, 14, 1 (July-September 1966); pp. 50-65.</w:t>
      </w:r>
    </w:p>
    <w:p>
      <w:pPr>
        <w:pStyle w:val="style0"/>
        <w:widowControl w:val="off"/>
        <w:spacing w:after="0" w:before="120" w:line="100" w:lineRule="atLeast"/>
      </w:pPr>
      <w:r>
        <w:rPr>
          <w:sz w:val="18"/>
          <w:szCs w:val="18"/>
          <w:lang w:val="en-US"/>
        </w:rPr>
        <w:t xml:space="preserve">Lemarchand, René: "Uncivil States and Civil Societies: How Illusion Became Reality.", in: </w:t>
      </w:r>
      <w:r>
        <w:rPr>
          <w:sz w:val="18"/>
          <w:i/>
          <w:szCs w:val="18"/>
          <w:iCs/>
          <w:lang w:val="en-US"/>
        </w:rPr>
        <w:t>Journal of Modern African Studies</w:t>
      </w:r>
      <w:r>
        <w:rPr>
          <w:sz w:val="18"/>
          <w:szCs w:val="18"/>
          <w:lang w:val="en-US"/>
        </w:rPr>
        <w:t>, 30, 2 (1992); pp. 177-191.</w:t>
      </w:r>
    </w:p>
    <w:p>
      <w:pPr>
        <w:pStyle w:val="style0"/>
        <w:widowControl w:val="off"/>
        <w:spacing w:after="0" w:before="120" w:line="100" w:lineRule="atLeast"/>
      </w:pPr>
      <w:r>
        <w:rPr>
          <w:sz w:val="18"/>
          <w:szCs w:val="18"/>
          <w:lang w:val="fr-FR"/>
        </w:rPr>
        <w:t xml:space="preserve">Levi, Mario: "Colloque franco-allemand sur l'énergie, Rouen", in: </w:t>
      </w:r>
      <w:r>
        <w:rPr>
          <w:sz w:val="18"/>
          <w:i/>
          <w:szCs w:val="18"/>
          <w:iCs/>
          <w:lang w:val="fr-FR"/>
        </w:rPr>
        <w:t>Politique étrangère</w:t>
      </w:r>
      <w:r>
        <w:rPr>
          <w:sz w:val="18"/>
          <w:szCs w:val="18"/>
          <w:lang w:val="fr-FR"/>
        </w:rPr>
        <w:t>, 38, 3 (Autumn 1973); pp. 343-364.</w:t>
      </w:r>
    </w:p>
    <w:p>
      <w:pPr>
        <w:pStyle w:val="style0"/>
        <w:widowControl w:val="off"/>
        <w:spacing w:after="0" w:before="120" w:line="100" w:lineRule="atLeast"/>
      </w:pPr>
      <w:r>
        <w:rPr>
          <w:sz w:val="18"/>
          <w:szCs w:val="18"/>
          <w:lang w:val="en-US"/>
        </w:rPr>
        <w:t xml:space="preserve">Lewis, William Arthur: "Economic Development with Unlimited Supply of Labour", in: </w:t>
      </w:r>
      <w:r>
        <w:rPr>
          <w:sz w:val="18"/>
          <w:i/>
          <w:szCs w:val="18"/>
          <w:iCs/>
          <w:lang w:val="en-US"/>
        </w:rPr>
        <w:t>Manchester School of Economic and Social Studies</w:t>
      </w:r>
      <w:r>
        <w:rPr>
          <w:sz w:val="18"/>
          <w:szCs w:val="18"/>
          <w:lang w:val="en-US"/>
        </w:rPr>
        <w:t>, 22, 2 (May 1954); pp. 139-191.</w:t>
      </w:r>
    </w:p>
    <w:p>
      <w:pPr>
        <w:pStyle w:val="style0"/>
        <w:widowControl w:val="off"/>
        <w:spacing w:after="0" w:before="120" w:line="100" w:lineRule="atLeast"/>
      </w:pPr>
      <w:r>
        <w:rPr>
          <w:sz w:val="18"/>
          <w:szCs w:val="18"/>
          <w:lang w:val="en-US"/>
        </w:rPr>
        <w:t xml:space="preserve">Lingle, Christopher: </w:t>
      </w:r>
      <w:r>
        <w:rPr>
          <w:sz w:val="18"/>
          <w:i/>
          <w:szCs w:val="18"/>
          <w:iCs/>
          <w:lang w:val="en-US"/>
        </w:rPr>
        <w:t>Chinas Flirtation with Keynesian Economics</w:t>
      </w:r>
      <w:r>
        <w:rPr>
          <w:sz w:val="18"/>
          <w:szCs w:val="18"/>
          <w:lang w:val="en-US"/>
        </w:rPr>
        <w:t xml:space="preserve"> (1999), &lt;&lt;http://https://fee.org/articles/chinas-flirtation-with-keynesian-economics/&gt; (09.09.2016)</w:t>
      </w:r>
    </w:p>
    <w:p>
      <w:pPr>
        <w:pStyle w:val="style0"/>
        <w:widowControl w:val="off"/>
        <w:spacing w:after="0" w:before="120" w:line="100" w:lineRule="atLeast"/>
      </w:pPr>
      <w:r>
        <w:rPr>
          <w:sz w:val="18"/>
          <w:szCs w:val="18"/>
          <w:lang w:val="en-US"/>
        </w:rPr>
        <w:t xml:space="preserve">Liverani, Mario: "Communautés de village et palais royal dans la Syrie du IIe millénaire", in: </w:t>
      </w:r>
      <w:r>
        <w:rPr>
          <w:sz w:val="18"/>
          <w:i/>
          <w:szCs w:val="18"/>
          <w:iCs/>
          <w:lang w:val="en-US"/>
        </w:rPr>
        <w:t>Journal of the Economic and Social History of the Orient</w:t>
      </w:r>
      <w:r>
        <w:rPr>
          <w:sz w:val="18"/>
          <w:szCs w:val="18"/>
          <w:lang w:val="en-US"/>
        </w:rPr>
        <w:t>, 18, 2 (1975); pp. 146-164.</w:t>
      </w:r>
    </w:p>
    <w:p>
      <w:pPr>
        <w:pStyle w:val="style0"/>
        <w:widowControl w:val="off"/>
        <w:spacing w:after="0" w:before="120" w:line="100" w:lineRule="atLeast"/>
      </w:pPr>
      <w:r>
        <w:rPr>
          <w:sz w:val="18"/>
          <w:szCs w:val="18"/>
        </w:rPr>
        <w:t xml:space="preserve">Marx, Karl: </w:t>
      </w:r>
      <w:r>
        <w:rPr>
          <w:sz w:val="18"/>
          <w:i/>
          <w:szCs w:val="18"/>
          <w:iCs/>
        </w:rPr>
        <w:t xml:space="preserve">Das Kapital: Kritik der politischen Ökonomie (1): Der Produktionsprozeß des Kapitals[1867]. </w:t>
      </w:r>
      <w:r>
        <w:rPr>
          <w:sz w:val="18"/>
          <w:i/>
          <w:szCs w:val="18"/>
          <w:iCs/>
          <w:lang w:val="fr-FR"/>
        </w:rPr>
        <w:t>MEW 23</w:t>
      </w:r>
      <w:r>
        <w:rPr>
          <w:sz w:val="18"/>
          <w:szCs w:val="18"/>
          <w:lang w:val="fr-FR"/>
        </w:rPr>
        <w:t xml:space="preserve"> (Berlin: Dietz, 1972)</w:t>
      </w:r>
    </w:p>
    <w:p>
      <w:pPr>
        <w:pStyle w:val="style0"/>
        <w:widowControl w:val="off"/>
        <w:spacing w:after="0" w:before="120" w:line="100" w:lineRule="atLeast"/>
      </w:pPr>
      <w:r>
        <w:rPr>
          <w:sz w:val="18"/>
          <w:szCs w:val="18"/>
          <w:lang w:val="fr-FR"/>
        </w:rPr>
        <w:t xml:space="preserve">Mbembe, Achille: "'La France n'est plus notre soleil'", in: </w:t>
      </w:r>
      <w:r>
        <w:rPr>
          <w:sz w:val="18"/>
          <w:i/>
          <w:szCs w:val="18"/>
          <w:iCs/>
          <w:lang w:val="fr-FR"/>
        </w:rPr>
        <w:t>Le Monde</w:t>
      </w:r>
      <w:r>
        <w:rPr>
          <w:sz w:val="18"/>
          <w:szCs w:val="18"/>
          <w:lang w:val="fr-FR"/>
        </w:rPr>
        <w:t xml:space="preserve"> (October 2011); p. 20.</w:t>
      </w:r>
    </w:p>
    <w:p>
      <w:pPr>
        <w:pStyle w:val="style0"/>
        <w:widowControl w:val="off"/>
        <w:spacing w:after="0" w:before="120" w:line="100" w:lineRule="atLeast"/>
      </w:pPr>
      <w:r>
        <w:rPr>
          <w:sz w:val="18"/>
          <w:szCs w:val="18"/>
          <w:lang w:val="fr-FR"/>
        </w:rPr>
        <w:t xml:space="preserve">Michel, Marc: </w:t>
      </w:r>
      <w:r>
        <w:rPr>
          <w:sz w:val="18"/>
          <w:i/>
          <w:szCs w:val="18"/>
          <w:iCs/>
          <w:lang w:val="fr-FR"/>
        </w:rPr>
        <w:t>Décolonisations et émergence du tiers monde</w:t>
      </w:r>
      <w:r>
        <w:rPr>
          <w:sz w:val="18"/>
          <w:szCs w:val="18"/>
          <w:lang w:val="fr-FR"/>
        </w:rPr>
        <w:t xml:space="preserve"> (Paris: Hachette, 1993)</w:t>
      </w:r>
    </w:p>
    <w:p>
      <w:pPr>
        <w:pStyle w:val="style0"/>
        <w:widowControl w:val="off"/>
        <w:spacing w:after="0" w:before="120" w:line="100" w:lineRule="atLeast"/>
      </w:pPr>
      <w:r>
        <w:rPr>
          <w:sz w:val="18"/>
          <w:szCs w:val="18"/>
        </w:rPr>
        <w:t xml:space="preserve">Müller, Herta: </w:t>
      </w:r>
      <w:r>
        <w:rPr>
          <w:sz w:val="18"/>
          <w:i/>
          <w:szCs w:val="18"/>
          <w:iCs/>
        </w:rPr>
        <w:t>Marktwirtschaft und Islam: Ökonomische Entwicklungskonzepte in der islamischen Welt unter besonderer Berücksichtigung Algeriens und Ägyptens</w:t>
      </w:r>
      <w:r>
        <w:rPr>
          <w:sz w:val="18"/>
          <w:szCs w:val="18"/>
        </w:rPr>
        <w:t xml:space="preserve"> (Baden-Baden: Nomos, 2002)</w:t>
      </w:r>
    </w:p>
    <w:p>
      <w:pPr>
        <w:pStyle w:val="style0"/>
        <w:widowControl w:val="off"/>
        <w:spacing w:after="0" w:before="120" w:line="100" w:lineRule="atLeast"/>
      </w:pPr>
      <w:r>
        <w:rPr>
          <w:sz w:val="18"/>
          <w:szCs w:val="18"/>
          <w:lang w:val="en-US"/>
        </w:rPr>
        <w:t xml:space="preserve">Myrdal, Gunnar: </w:t>
      </w:r>
      <w:r>
        <w:rPr>
          <w:sz w:val="18"/>
          <w:i/>
          <w:szCs w:val="18"/>
          <w:iCs/>
          <w:lang w:val="en-US"/>
        </w:rPr>
        <w:t>Economic Theory and Underdeveloped Regions</w:t>
      </w:r>
      <w:r>
        <w:rPr>
          <w:sz w:val="18"/>
          <w:szCs w:val="18"/>
          <w:lang w:val="en-US"/>
        </w:rPr>
        <w:t xml:space="preserve"> (London: Gerald Duckworth, 1957)</w:t>
      </w:r>
    </w:p>
    <w:p>
      <w:pPr>
        <w:pStyle w:val="style0"/>
        <w:widowControl w:val="off"/>
        <w:spacing w:after="0" w:before="120" w:line="100" w:lineRule="atLeast"/>
      </w:pPr>
      <w:r>
        <w:rPr>
          <w:sz w:val="18"/>
          <w:szCs w:val="18"/>
          <w:lang w:val="en-US"/>
        </w:rPr>
        <w:t xml:space="preserve">Nelson, Richard R.: "A Theory of Low-Level Equilibirum Trap in Underdeveloped Economies", in: </w:t>
      </w:r>
      <w:r>
        <w:rPr>
          <w:sz w:val="18"/>
          <w:i/>
          <w:szCs w:val="18"/>
          <w:iCs/>
          <w:lang w:val="en-US"/>
        </w:rPr>
        <w:t>American Economic Review</w:t>
      </w:r>
      <w:r>
        <w:rPr>
          <w:sz w:val="18"/>
          <w:szCs w:val="18"/>
          <w:lang w:val="en-US"/>
        </w:rPr>
        <w:t>, 46, 5 (December 1956); pp. 894-908.</w:t>
      </w:r>
    </w:p>
    <w:p>
      <w:pPr>
        <w:pStyle w:val="style0"/>
        <w:widowControl w:val="off"/>
        <w:spacing w:after="0" w:before="120" w:line="100" w:lineRule="atLeast"/>
      </w:pPr>
      <w:r>
        <w:rPr>
          <w:sz w:val="18"/>
          <w:szCs w:val="18"/>
          <w:lang w:val="en-US"/>
        </w:rPr>
        <w:t xml:space="preserve">Nurkse, Ragnar: </w:t>
      </w:r>
      <w:r>
        <w:rPr>
          <w:sz w:val="18"/>
          <w:i/>
          <w:szCs w:val="18"/>
          <w:iCs/>
          <w:lang w:val="en-US"/>
        </w:rPr>
        <w:t>Problems of Capital Formation in Underdeveloped Countries</w:t>
      </w:r>
      <w:r>
        <w:rPr>
          <w:sz w:val="18"/>
          <w:szCs w:val="18"/>
          <w:lang w:val="en-US"/>
        </w:rPr>
        <w:t xml:space="preserve"> (New York: Oxford University Press, 1953)</w:t>
      </w:r>
    </w:p>
    <w:p>
      <w:pPr>
        <w:pStyle w:val="style0"/>
        <w:widowControl w:val="off"/>
        <w:spacing w:after="0" w:before="120" w:line="100" w:lineRule="atLeast"/>
      </w:pPr>
      <w:r>
        <w:rPr>
          <w:sz w:val="18"/>
          <w:szCs w:val="18"/>
          <w:lang w:val="en-US"/>
        </w:rPr>
        <w:t xml:space="preserve">Robinson, Joan Violet: </w:t>
      </w:r>
      <w:r>
        <w:rPr>
          <w:sz w:val="18"/>
          <w:i/>
          <w:szCs w:val="18"/>
          <w:iCs/>
          <w:lang w:val="en-US"/>
        </w:rPr>
        <w:t>Aspects of Development and Underdevelopment</w:t>
      </w:r>
      <w:r>
        <w:rPr>
          <w:sz w:val="18"/>
          <w:szCs w:val="18"/>
          <w:lang w:val="en-US"/>
        </w:rPr>
        <w:t xml:space="preserve"> (Cambridge: Cambridge University Press, 1979)</w:t>
      </w:r>
    </w:p>
    <w:p>
      <w:pPr>
        <w:pStyle w:val="style0"/>
        <w:widowControl w:val="off"/>
        <w:spacing w:after="0" w:before="120" w:line="100" w:lineRule="atLeast"/>
      </w:pPr>
      <w:r>
        <w:rPr>
          <w:sz w:val="18"/>
          <w:szCs w:val="18"/>
          <w:lang w:val="en-US"/>
        </w:rPr>
        <w:t xml:space="preserve">Rosenstein-Rodan, P.N.: "Problems of Industrialization of Eastern and South Eastern Europe", in: </w:t>
      </w:r>
      <w:r>
        <w:rPr>
          <w:sz w:val="18"/>
          <w:i/>
          <w:szCs w:val="18"/>
          <w:iCs/>
          <w:lang w:val="en-US"/>
        </w:rPr>
        <w:t>Economic Journal</w:t>
      </w:r>
      <w:r>
        <w:rPr>
          <w:sz w:val="18"/>
          <w:szCs w:val="18"/>
          <w:lang w:val="en-US"/>
        </w:rPr>
        <w:t>, 53, 210/2011 (June-September 1943); pp. 202-211.</w:t>
      </w:r>
    </w:p>
    <w:p>
      <w:pPr>
        <w:pStyle w:val="style0"/>
        <w:widowControl w:val="off"/>
        <w:spacing w:after="0" w:before="120" w:line="100" w:lineRule="atLeast"/>
      </w:pPr>
      <w:r>
        <w:rPr>
          <w:sz w:val="18"/>
          <w:szCs w:val="18"/>
          <w:lang w:val="en-US"/>
        </w:rPr>
        <w:t xml:space="preserve">Roy, Olivier: "The Predicament of ‘Civil Society’ in Central Asia and the ‘Greater Middle East’.", in: </w:t>
      </w:r>
      <w:r>
        <w:rPr>
          <w:sz w:val="18"/>
          <w:i/>
          <w:szCs w:val="18"/>
          <w:iCs/>
          <w:lang w:val="en-US"/>
        </w:rPr>
        <w:t>International Affairs</w:t>
      </w:r>
      <w:r>
        <w:rPr>
          <w:sz w:val="18"/>
          <w:szCs w:val="18"/>
          <w:lang w:val="en-US"/>
        </w:rPr>
        <w:t>, 81, 5 (October 2005); pp. 1001-1012.</w:t>
      </w:r>
    </w:p>
    <w:p>
      <w:pPr>
        <w:pStyle w:val="style0"/>
        <w:widowControl w:val="off"/>
        <w:spacing w:after="0" w:before="120" w:line="100" w:lineRule="atLeast"/>
      </w:pPr>
      <w:r>
        <w:rPr>
          <w:sz w:val="18"/>
          <w:szCs w:val="18"/>
          <w:lang w:val="en-US"/>
        </w:rPr>
        <w:t xml:space="preserve">Rudolph, Lloyd I.; Susanne Hoeber Rudolph: "Cultural Policy, the Textbook Controversy and Indian Identity", in: Wilson, A. Jayarah; Dennis Dalton (eds.): </w:t>
      </w:r>
      <w:r>
        <w:rPr>
          <w:sz w:val="18"/>
          <w:i/>
          <w:szCs w:val="18"/>
          <w:iCs/>
          <w:lang w:val="en-US"/>
        </w:rPr>
        <w:t>The State of South Asia. Problems of National Integration</w:t>
      </w:r>
      <w:r>
        <w:rPr>
          <w:sz w:val="18"/>
          <w:szCs w:val="18"/>
          <w:lang w:val="en-US"/>
        </w:rPr>
        <w:t xml:space="preserve"> (London; Rome: Hamish Hamilton, 1982); pp. 131-154.</w:t>
      </w:r>
    </w:p>
    <w:p>
      <w:pPr>
        <w:pStyle w:val="style0"/>
        <w:widowControl w:val="off"/>
        <w:spacing w:after="0" w:before="120" w:line="100" w:lineRule="atLeast"/>
      </w:pPr>
      <w:r>
        <w:rPr>
          <w:sz w:val="18"/>
          <w:szCs w:val="18"/>
          <w:lang w:val="en-US"/>
        </w:rPr>
        <w:t xml:space="preserve">Rutherford, Bruce K.: "What Do Egypt's Islamists Want? Moderate Islam and the Rise of Islamic Constitutionalism", in: </w:t>
      </w:r>
      <w:r>
        <w:rPr>
          <w:sz w:val="18"/>
          <w:i/>
          <w:szCs w:val="18"/>
          <w:iCs/>
          <w:lang w:val="en-US"/>
        </w:rPr>
        <w:t>Middle East Journal</w:t>
      </w:r>
      <w:r>
        <w:rPr>
          <w:sz w:val="18"/>
          <w:szCs w:val="18"/>
          <w:lang w:val="en-US"/>
        </w:rPr>
        <w:t>, 60, 4 (Autumn 2006); pp. 707-731.</w:t>
      </w:r>
    </w:p>
    <w:p>
      <w:pPr>
        <w:pStyle w:val="style0"/>
        <w:widowControl w:val="off"/>
        <w:spacing w:after="0" w:before="120" w:line="100" w:lineRule="atLeast"/>
      </w:pPr>
      <w:r>
        <w:rPr>
          <w:sz w:val="18"/>
          <w:szCs w:val="18"/>
          <w:lang w:val="en-US"/>
        </w:rPr>
        <w:t xml:space="preserve">Rutten, Mario: </w:t>
      </w:r>
      <w:r>
        <w:rPr>
          <w:sz w:val="18"/>
          <w:i/>
          <w:szCs w:val="18"/>
          <w:iCs/>
          <w:lang w:val="en-US"/>
        </w:rPr>
        <w:t>Rural Capitalists in Asia. A Comparative Analysis on India, Indonesia and Malaysia</w:t>
      </w:r>
      <w:r>
        <w:rPr>
          <w:sz w:val="18"/>
          <w:szCs w:val="18"/>
          <w:lang w:val="en-US"/>
        </w:rPr>
        <w:t xml:space="preserve"> (London; New York: Routledge Curzon, 2003)</w:t>
      </w:r>
    </w:p>
    <w:p>
      <w:pPr>
        <w:pStyle w:val="style0"/>
        <w:widowControl w:val="off"/>
        <w:spacing w:after="0" w:before="120" w:line="100" w:lineRule="atLeast"/>
      </w:pPr>
      <w:r>
        <w:rPr>
          <w:sz w:val="18"/>
          <w:szCs w:val="18"/>
          <w:lang w:val="en-US"/>
        </w:rPr>
        <w:t xml:space="preserve">Schwecke, Sebastian: "The Trivialisation of Hindu Nationalism and the Reconfiguration of the Indian Bourgeoisie", in: Elsenhans, Hartmut; Ouaissa, Rachid; Schwecke, Sebastian; Tétreault, Mary Ann (eds.): </w:t>
      </w:r>
      <w:r>
        <w:rPr>
          <w:sz w:val="18"/>
          <w:i/>
          <w:szCs w:val="18"/>
          <w:iCs/>
          <w:lang w:val="en-US"/>
        </w:rPr>
        <w:t>The Transformation of Politised Religion: Zealots Turned into Leaders</w:t>
      </w:r>
      <w:r>
        <w:rPr>
          <w:sz w:val="18"/>
          <w:szCs w:val="18"/>
          <w:lang w:val="en-US"/>
        </w:rPr>
        <w:t xml:space="preserve"> (Aldershot: Ashgate, 2015); pp. 33-54.</w:t>
      </w:r>
    </w:p>
    <w:p>
      <w:pPr>
        <w:pStyle w:val="style0"/>
        <w:widowControl w:val="off"/>
        <w:spacing w:after="0" w:before="120" w:line="100" w:lineRule="atLeast"/>
      </w:pPr>
      <w:r>
        <w:rPr>
          <w:sz w:val="18"/>
          <w:szCs w:val="18"/>
          <w:lang w:val="en-US"/>
        </w:rPr>
        <w:t xml:space="preserve">Seifzadeh, Hossein S.: "The Landscape of Factional Politics and Its Future in Iran", in: </w:t>
      </w:r>
      <w:r>
        <w:rPr>
          <w:sz w:val="18"/>
          <w:i/>
          <w:szCs w:val="18"/>
          <w:iCs/>
          <w:lang w:val="en-US"/>
        </w:rPr>
        <w:t>Middle East Journal</w:t>
      </w:r>
      <w:r>
        <w:rPr>
          <w:sz w:val="18"/>
          <w:szCs w:val="18"/>
          <w:lang w:val="en-US"/>
        </w:rPr>
        <w:t>, 57, 1 (Winter 2003); pp. 57-75.</w:t>
      </w:r>
    </w:p>
    <w:p>
      <w:pPr>
        <w:pStyle w:val="style0"/>
        <w:widowControl w:val="off"/>
        <w:spacing w:after="0" w:before="120" w:line="100" w:lineRule="atLeast"/>
      </w:pPr>
      <w:r>
        <w:rPr>
          <w:sz w:val="18"/>
          <w:szCs w:val="18"/>
          <w:lang w:val="en-US"/>
        </w:rPr>
        <w:t xml:space="preserve">Siddiqi, Muhammad Nejatullah: </w:t>
      </w:r>
      <w:r>
        <w:rPr>
          <w:sz w:val="18"/>
          <w:i/>
          <w:szCs w:val="18"/>
          <w:iCs/>
          <w:lang w:val="en-US"/>
        </w:rPr>
        <w:t>Banking without Interest</w:t>
      </w:r>
      <w:r>
        <w:rPr>
          <w:sz w:val="18"/>
          <w:szCs w:val="18"/>
          <w:lang w:val="en-US"/>
        </w:rPr>
        <w:t xml:space="preserve"> (Nairobi: Islamic Foundation, 1983)</w:t>
      </w:r>
    </w:p>
    <w:p>
      <w:pPr>
        <w:pStyle w:val="style0"/>
        <w:widowControl w:val="off"/>
        <w:spacing w:after="0" w:before="120" w:line="100" w:lineRule="atLeast"/>
      </w:pPr>
      <w:r>
        <w:rPr>
          <w:sz w:val="18"/>
          <w:szCs w:val="18"/>
          <w:lang w:val="en-US"/>
        </w:rPr>
        <w:t xml:space="preserve">Singer, Hans Wolfgang: </w:t>
      </w:r>
      <w:r>
        <w:rPr>
          <w:sz w:val="18"/>
          <w:i/>
          <w:szCs w:val="18"/>
          <w:iCs/>
          <w:lang w:val="en-US"/>
        </w:rPr>
        <w:t>Conference Paper</w:t>
      </w:r>
      <w:r>
        <w:rPr>
          <w:sz w:val="18"/>
          <w:szCs w:val="18"/>
          <w:lang w:val="en-US"/>
        </w:rPr>
        <w:t xml:space="preserve"> (Bonn-Bad-Godesberg: Friedrich - Ebert - Stiftung, 1984)</w:t>
      </w:r>
    </w:p>
    <w:p>
      <w:pPr>
        <w:pStyle w:val="style0"/>
        <w:widowControl w:val="off"/>
        <w:spacing w:after="0" w:before="120" w:line="100" w:lineRule="atLeast"/>
      </w:pPr>
      <w:r>
        <w:rPr>
          <w:sz w:val="18"/>
          <w:szCs w:val="18"/>
          <w:lang w:val="en-US"/>
        </w:rPr>
        <w:t xml:space="preserve">Strassmann, W. Paul: "Economic Growth and Income Distribution", in: </w:t>
      </w:r>
      <w:r>
        <w:rPr>
          <w:sz w:val="18"/>
          <w:i/>
          <w:szCs w:val="18"/>
          <w:iCs/>
          <w:lang w:val="en-US"/>
        </w:rPr>
        <w:t>Quarterly Journal of Economics</w:t>
      </w:r>
      <w:r>
        <w:rPr>
          <w:sz w:val="18"/>
          <w:szCs w:val="18"/>
          <w:lang w:val="en-US"/>
        </w:rPr>
        <w:t>, 70, 3 (August 1956); pp. 425-440.</w:t>
      </w:r>
    </w:p>
    <w:p>
      <w:pPr>
        <w:pStyle w:val="style0"/>
        <w:widowControl w:val="off"/>
        <w:spacing w:after="0" w:before="120" w:line="100" w:lineRule="atLeast"/>
      </w:pPr>
      <w:r>
        <w:rPr>
          <w:sz w:val="18"/>
          <w:szCs w:val="18"/>
          <w:lang w:val="en-US"/>
        </w:rPr>
        <w:t xml:space="preserve">Takeyh, Ray; Gvosdev, Nikolas K.: </w:t>
      </w:r>
      <w:r>
        <w:rPr>
          <w:sz w:val="18"/>
          <w:i/>
          <w:szCs w:val="18"/>
          <w:iCs/>
          <w:lang w:val="en-US"/>
        </w:rPr>
        <w:t xml:space="preserve"> The Receding Shadow of the Prophet. Tthe Rise and Fall of Radical Political Islam</w:t>
      </w:r>
      <w:r>
        <w:rPr>
          <w:sz w:val="18"/>
          <w:szCs w:val="18"/>
          <w:lang w:val="en-US"/>
        </w:rPr>
        <w:t xml:space="preserve"> (Westport, Conn.: Praeger, 2004)</w:t>
      </w:r>
    </w:p>
    <w:p>
      <w:pPr>
        <w:pStyle w:val="style0"/>
        <w:widowControl w:val="off"/>
        <w:spacing w:after="0" w:before="120" w:line="100" w:lineRule="atLeast"/>
      </w:pPr>
      <w:r>
        <w:rPr>
          <w:sz w:val="18"/>
          <w:szCs w:val="18"/>
          <w:lang w:val="fr-FR"/>
        </w:rPr>
        <w:t xml:space="preserve">Thénault, Sylvie: "La gauche et la décolonisation", in: Becker, Jean-Jacques; Candar, Gilles (eds.): </w:t>
      </w:r>
      <w:r>
        <w:rPr>
          <w:sz w:val="18"/>
          <w:i/>
          <w:szCs w:val="18"/>
          <w:iCs/>
          <w:lang w:val="fr-FR"/>
        </w:rPr>
        <w:t>Histoire des gauches en France (2): XXe siècle: à l'épreuve de l'histoire</w:t>
      </w:r>
      <w:r>
        <w:rPr>
          <w:sz w:val="18"/>
          <w:szCs w:val="18"/>
          <w:lang w:val="fr-FR"/>
        </w:rPr>
        <w:t xml:space="preserve"> (Paris: La Découverte, 2004); pp. 435-451.</w:t>
      </w:r>
    </w:p>
    <w:p>
      <w:pPr>
        <w:pStyle w:val="style0"/>
        <w:widowControl w:val="off"/>
        <w:spacing w:after="0" w:before="120" w:line="100" w:lineRule="atLeast"/>
      </w:pPr>
      <w:r>
        <w:rPr>
          <w:sz w:val="18"/>
          <w:szCs w:val="18"/>
        </w:rPr>
        <w:t xml:space="preserve">Tönnies, Ferdinand: </w:t>
      </w:r>
      <w:r>
        <w:rPr>
          <w:sz w:val="18"/>
          <w:i/>
          <w:szCs w:val="18"/>
          <w:iCs/>
        </w:rPr>
        <w:t>Gemeinschaft und Gesellschaft: Grundbegriffe der reinen Soziologie</w:t>
      </w:r>
      <w:r>
        <w:rPr>
          <w:sz w:val="18"/>
          <w:szCs w:val="18"/>
        </w:rPr>
        <w:t xml:space="preserve"> (Berlin: Curtius, 1935)</w:t>
      </w:r>
    </w:p>
    <w:p>
      <w:pPr>
        <w:pStyle w:val="style0"/>
        <w:widowControl w:val="off"/>
        <w:spacing w:after="0" w:before="120" w:line="100" w:lineRule="atLeast"/>
      </w:pPr>
      <w:r>
        <w:rPr>
          <w:sz w:val="18"/>
          <w:szCs w:val="18"/>
          <w:lang w:val="en-US"/>
        </w:rPr>
        <w:t xml:space="preserve">Warner, Malcolm: "Keynes and China: 'Keynesianism with Chinese Perspectives", in: </w:t>
      </w:r>
      <w:r>
        <w:rPr>
          <w:sz w:val="18"/>
          <w:i/>
          <w:szCs w:val="18"/>
          <w:iCs/>
          <w:lang w:val="en-US"/>
        </w:rPr>
        <w:t>Asia Pacific Business Review</w:t>
      </w:r>
      <w:r>
        <w:rPr>
          <w:sz w:val="18"/>
          <w:szCs w:val="18"/>
          <w:lang w:val="en-US"/>
        </w:rPr>
        <w:t>, 21, 12 (April 2015); pp. 251-263.</w:t>
      </w:r>
    </w:p>
    <w:p>
      <w:pPr>
        <w:pStyle w:val="style0"/>
        <w:widowControl w:val="off"/>
        <w:spacing w:after="0" w:before="120" w:line="100" w:lineRule="atLeast"/>
      </w:pPr>
      <w:r>
        <w:rPr>
          <w:sz w:val="18"/>
          <w:szCs w:val="18"/>
          <w:lang w:val="en-US"/>
        </w:rPr>
        <w:t xml:space="preserve">Westad, Odd Arne: </w:t>
      </w:r>
      <w:r>
        <w:rPr>
          <w:sz w:val="18"/>
          <w:i/>
          <w:szCs w:val="18"/>
          <w:iCs/>
          <w:lang w:val="en-US"/>
        </w:rPr>
        <w:t>The Global Cold War. Third World Interventions and the Making of Our Times</w:t>
      </w:r>
      <w:r>
        <w:rPr>
          <w:sz w:val="18"/>
          <w:szCs w:val="18"/>
          <w:lang w:val="en-US"/>
        </w:rPr>
        <w:t xml:space="preserve"> (Cambridge et al.: Cambridge University Press, 2007)</w:t>
      </w:r>
    </w:p>
    <w:p>
      <w:pPr>
        <w:pStyle w:val="style0"/>
        <w:widowControl w:val="off"/>
        <w:spacing w:after="0" w:before="120" w:line="100" w:lineRule="atLeast"/>
      </w:pPr>
      <w:r>
        <w:rPr>
          <w:sz w:val="18"/>
          <w:szCs w:val="18"/>
          <w:lang w:val="en-US"/>
        </w:rPr>
        <w:t xml:space="preserve">Zaman, Asad: </w:t>
      </w:r>
      <w:r>
        <w:rPr>
          <w:sz w:val="18"/>
          <w:i/>
          <w:szCs w:val="18"/>
          <w:iCs/>
          <w:lang w:val="en-US"/>
        </w:rPr>
        <w:t>Islamic Economics: A Survey of the Literature. University of Birmingham: Religions and Development Research Programme, Working Paper No. 22</w:t>
      </w:r>
      <w:r>
        <w:rPr>
          <w:sz w:val="18"/>
          <w:szCs w:val="18"/>
          <w:lang w:val="en-US"/>
        </w:rPr>
        <w:t xml:space="preserve"> (Birmingham: University of Birmingham, 2008)</w:t>
      </w:r>
    </w:p>
    <w:p>
      <w:pPr>
        <w:pStyle w:val="style0"/>
        <w:widowControl w:val="off"/>
        <w:spacing w:after="0" w:before="120" w:line="100" w:lineRule="atLeast"/>
      </w:pPr>
      <w:r>
        <w:rPr>
          <w:sz w:val="18"/>
          <w:szCs w:val="18"/>
          <w:lang w:val="en-US"/>
        </w:rPr>
        <w:t xml:space="preserve">Zaman, Asad: "Crisis in Islamic Economics - Diagnosis and Prescriptions", in: </w:t>
      </w:r>
      <w:r>
        <w:rPr>
          <w:sz w:val="18"/>
          <w:i/>
          <w:szCs w:val="18"/>
          <w:iCs/>
          <w:lang w:val="en-US"/>
        </w:rPr>
        <w:t>Journal of King Abdulaziz University Islamic Economics</w:t>
      </w:r>
      <w:r>
        <w:rPr>
          <w:sz w:val="18"/>
          <w:szCs w:val="18"/>
          <w:lang w:val="en-US"/>
        </w:rPr>
        <w:t>, 25, 1 (2012); pp. 147-169.</w:t>
      </w:r>
    </w:p>
    <w:p>
      <w:pPr>
        <w:pStyle w:val="style0"/>
        <w:widowControl w:val="off"/>
        <w:spacing w:after="0" w:before="120" w:line="100" w:lineRule="atLeast"/>
      </w:pPr>
      <w:r>
        <w:rPr>
          <w:sz w:val="18"/>
          <w:szCs w:val="18"/>
          <w:lang w:val="en-US"/>
        </w:rPr>
        <w:t xml:space="preserve">Zaman, Asad: </w:t>
      </w:r>
      <w:r>
        <w:rPr>
          <w:sz w:val="18"/>
          <w:i/>
          <w:szCs w:val="18"/>
          <w:iCs/>
          <w:lang w:val="en-US"/>
        </w:rPr>
        <w:t>Fundamental Flaws of Conventional Economics</w:t>
      </w:r>
      <w:r>
        <w:rPr>
          <w:sz w:val="18"/>
          <w:szCs w:val="18"/>
          <w:lang w:val="en-US"/>
        </w:rPr>
        <w:t xml:space="preserve"> (Blog, 2016), &lt;&lt;http://https://weapedagogy.wordpress.com/2016/01/29/fundamental-flaws-of-conventional-economics/&gt; (28.02.2016)</w:t>
      </w:r>
    </w:p>
    <w:p>
      <w:pPr>
        <w:pStyle w:val="style0"/>
        <w:widowControl w:val="off"/>
        <w:spacing w:after="0" w:before="120" w:line="100" w:lineRule="atLeast"/>
      </w:pPr>
      <w:r>
        <w:rPr>
          <w:sz w:val="18"/>
          <w:szCs w:val="18"/>
          <w:lang w:val="en-US"/>
        </w:rPr>
        <w:t xml:space="preserve">Zinecker, Heidrun: "Regime-Hybridity in Developing Countries: Achievements and Limitations of New Research on Transitions", in: </w:t>
      </w:r>
      <w:r>
        <w:rPr>
          <w:sz w:val="18"/>
          <w:i/>
          <w:szCs w:val="18"/>
          <w:iCs/>
          <w:lang w:val="en-US"/>
        </w:rPr>
        <w:t>International Studies Review</w:t>
      </w:r>
      <w:r>
        <w:rPr>
          <w:sz w:val="18"/>
          <w:szCs w:val="18"/>
          <w:lang w:val="en-US"/>
        </w:rPr>
        <w:t>, 11, 2 (June 2009); pp. 302-331.</w:t>
      </w:r>
    </w:p>
    <w:p>
      <w:pPr>
        <w:pStyle w:val="style0"/>
        <w:spacing w:line="360" w:lineRule="atLeast"/>
      </w:pPr>
      <w:r>
        <w:rPr>
          <w:sz w:val="24"/>
          <w:szCs w:val="24"/>
          <w:lang w:val="en-US"/>
        </w:rPr>
      </w:r>
    </w:p>
    <w:p>
      <w:pPr>
        <w:pStyle w:val="style0"/>
        <w:spacing w:line="360" w:lineRule="atLeast"/>
      </w:pPr>
      <w:del w:author="Unbekannter Autor" w:date="2016-09-16T22:57:00Z" w:id="0">
        <w:r>
          <w:rPr>
            <w:sz w:val="24"/>
            <w:szCs w:val="24"/>
            <w:lang w:val="en-US"/>
          </w:rPr>
        </w:r>
      </w:del>
    </w:p>
    <w:p>
      <w:pPr>
        <w:pStyle w:val="style0"/>
        <w:jc w:val="left"/>
        <w:widowControl/>
        <w:spacing w:after="200" w:before="0" w:line="276" w:lineRule="atLeast"/>
      </w:pPr>
      <w:r>
        <w:rPr/>
      </w:r>
    </w:p>
    <w:sectPr>
      <w:formProt w:val="off"/>
      <w:pgSz w:h="15840" w:w="12240"/>
      <w:textDirection w:val="lrTb"/>
      <w:pgNumType w:fmt="decimal"/>
      <w:type w:val="nextPage"/>
      <w:headerReference r:id="rId2"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footnotes.xml><?xml version="1.0" encoding="utf-8"?>
<w:footnotes xmlns:w="http://schemas.openxmlformats.org/wordprocessingml/2006/main">
  <w:footnote w:id="0" w:type="separator">
    <w:p>
      <w:r>
        <w:separator/>
      </w:r>
    </w:p>
  </w:footnote>
  <w:footnote w:id="1" w:type="continuationSeparator">
    <w:p>
      <w:r>
        <w:continuationSeparator/>
      </w:r>
    </w:p>
  </w:footnote>
  <w:footnote w:id="2">
    <w:p>
      <w:pPr>
        <w:pStyle w:val="style40"/>
        <w:spacing w:after="0" w:before="0" w:line="100" w:lineRule="atLeast"/>
      </w:pPr>
      <w:r>
        <w:rPr/>
        <w:tab/>
      </w:r>
      <w:r>
        <w:rPr>
          <w:lang w:val="en-US"/>
        </w:rPr>
        <w:t xml:space="preserve"> “</w:t>
      </w:r>
      <w:r>
        <w:rPr>
          <w:sz w:val="18"/>
          <w:szCs w:val="18"/>
          <w:lang w:val="en-US"/>
        </w:rPr>
        <w:t>Grounded in medieval Islamic thought, it is known as ‘Islamic economics.’ Notwithstanding the claims of its promoters, the significance of this literature does not lie in its substance. It does not describe the advantages of Islamic economic principles in a manner that would make sense to a well-trained economist. Nor has it produced solutions that more than a small minority of Muslims take seriously. The significance of this literature lies chiefly in the support it gives to the quest for a distinctly Islamic social order. Islamic economics has fueled the illusion that Muslims can solve a wide range of social problems simply by embracing Islam and resisting Mammon—the evils associated with immoral forms of economic gain. It has promoted the spread of antimodern, and in some respects deliberately anti-Western, currents of thought all across the Islamic world,” Kuran 2004:IX.</w:t>
      </w:r>
    </w:p>
    <w:p>
      <w:pPr>
        <w:pStyle w:val="style44"/>
        <w:ind w:hanging="283" w:left="283" w:right="0"/>
        <w:suppressLineNumbers/>
        <w:spacing w:after="200" w:before="0"/>
      </w:pPr>
      <w:r>
        <w:rPr/>
      </w:r>
    </w:p>
  </w:footnote>
  <w:footnote w:id="3">
    <w:p>
      <w:pPr>
        <w:pStyle w:val="style40"/>
        <w:spacing w:after="0" w:before="0" w:line="100" w:lineRule="atLeast"/>
      </w:pPr>
      <w:r>
        <w:rPr>
          <w:sz w:val="18"/>
          <w:szCs w:val="18"/>
        </w:rPr>
        <w:tab/>
      </w:r>
      <w:r>
        <w:rPr>
          <w:sz w:val="18"/>
          <w:szCs w:val="18"/>
          <w:lang w:val="en-US"/>
        </w:rPr>
        <w:t xml:space="preserve"> </w:t>
      </w:r>
      <w:r>
        <w:rPr>
          <w:sz w:val="18"/>
          <w:szCs w:val="18"/>
          <w:lang w:val="en-US"/>
        </w:rPr>
        <w:t>I have elaborated extensively on this aspect in Elsenhans 1997 and Elsenhans 1994</w:t>
      </w:r>
    </w:p>
    <w:p>
      <w:pPr>
        <w:pStyle w:val="style44"/>
        <w:ind w:hanging="283" w:left="283" w:right="0"/>
        <w:suppressLineNumbers/>
        <w:spacing w:after="200" w:before="0"/>
      </w:pPr>
      <w:r>
        <w:rPr/>
      </w:r>
    </w:p>
  </w:footnote>
  <w:footnote w:id="4">
    <w:p>
      <w:pPr>
        <w:pStyle w:val="style40"/>
        <w:spacing w:after="0" w:before="0" w:line="100" w:lineRule="atLeast"/>
      </w:pPr>
      <w:r>
        <w:rPr>
          <w:sz w:val="18"/>
          <w:szCs w:val="18"/>
        </w:rPr>
        <w:tab/>
      </w:r>
      <w:r>
        <w:rPr>
          <w:sz w:val="18"/>
          <w:szCs w:val="18"/>
          <w:lang w:val="en-US"/>
        </w:rPr>
        <w:t xml:space="preserve"> “</w:t>
      </w:r>
      <w:r>
        <w:rPr>
          <w:sz w:val="18"/>
          <w:szCs w:val="18"/>
          <w:lang w:val="en-US"/>
        </w:rPr>
        <w:t>Adopting integrity, supporting charitable causes and engaging in social welfare as a means of enhancing company reputation and hence favourably impacting on that business’s bottom line is explicitly condemned in Islamic teachings. Virtue must not be subordinated to making a profit. This is also logical, since if morality is seen as a means of making money, then immoral behaviour will be preferred if it leads to more money. This tendency can be illustrated by the actual ethical practices of some Western businesses. For example, after learning that design defects in the Ford Pinto would lead to deaths by burning in rear-end collisions, the Ford company calculated that the costs of a safety recall would be more than the projected monetary value of death and dismemberment,” Zaman 2008: 40</w:t>
      </w:r>
    </w:p>
    <w:p>
      <w:pPr>
        <w:pStyle w:val="style44"/>
        <w:ind w:hanging="283" w:left="283" w:right="0"/>
        <w:suppressLineNumbers/>
        <w:spacing w:after="200" w:before="0"/>
      </w:pPr>
      <w:r>
        <w:rPr/>
      </w:r>
    </w:p>
  </w:footnote>
  <w:footnote w:id="5">
    <w:p>
      <w:pPr>
        <w:pStyle w:val="style40"/>
        <w:spacing w:after="0" w:before="0" w:line="100" w:lineRule="atLeast"/>
      </w:pPr>
      <w:r>
        <w:rPr>
          <w:sz w:val="18"/>
          <w:szCs w:val="18"/>
        </w:rPr>
        <w:tab/>
      </w:r>
      <w:r>
        <w:rPr>
          <w:sz w:val="18"/>
          <w:szCs w:val="18"/>
          <w:lang w:val="en-US"/>
        </w:rPr>
        <w:t xml:space="preserve"> </w:t>
      </w:r>
      <w:r>
        <w:rPr>
          <w:sz w:val="18"/>
          <w:szCs w:val="18"/>
          <w:lang w:val="en-US"/>
        </w:rPr>
        <w:t>A belligerent discussion can be found in Erwägen-Wissen-Ethik 25,4( which shows that rather few North American authors can discuss Marx in the light of Keynesian contributions to theory). Cf. my statement and my reply Elsenhans 2014 a and 2014b.</w:t>
      </w:r>
    </w:p>
    <w:p>
      <w:pPr>
        <w:pStyle w:val="style44"/>
        <w:ind w:hanging="283" w:left="283" w:right="0"/>
        <w:suppressLineNumbers/>
        <w:spacing w:after="200" w:before="0"/>
      </w:pPr>
      <w:r>
        <w:rPr/>
      </w:r>
    </w:p>
  </w:footnote>
</w:footnotes>
</file>

<file path=word/header1.xml><?xml version="1.0" encoding="utf-8"?>
<w:hdr xmlns:w="http://schemas.openxmlformats.org/wordprocessingml/2006/main">
  <w:p>
    <w:pPr>
      <w:pStyle w:val="style36"/>
      <w:tabs>
        <w:tab w:leader="none" w:pos="4536" w:val="center"/>
        <w:tab w:leader="none" w:pos="9072" w:val="right"/>
      </w:tabs>
      <w:suppressLineNumbers/>
      <w:spacing w:after="200" w:before="0"/>
    </w:pPr>
    <w:r>
      <w:fldChar w:fldCharType="begin"/>
    </w:r>
    <w:r>
      <w:rPr/>
      <w:fldChar w:fldCharType="begin"/>
    </w:r>
    <w:r>
      <w:instrText> PAGE </w:instrText>
    </w:r>
    <w:r>
      <w:fldChar w:fldCharType="separate"/>
    </w:r>
    <w:r>
      <w:t>19</w:t>
    </w:r>
    <w:r>
      <w:fldChar w:fldCharType="end"/>
    </w:r>
  </w:p>
</w:hdr>
</file>

<file path=word/styles.xml><?xml version="1.0" encoding="utf-8"?>
<w:styles xmlns:w="http://schemas.openxmlformats.org/wordprocessingml/2006/main">
  <w:style w:styleId="style0" w:type="paragraph">
    <w:name w:val="Standard"/>
    <w:next w:val="style0"/>
    <w:pPr>
      <w:jc w:val="left"/>
      <w:widowControl/>
      <w:tabs>
        <w:tab w:leader="none" w:pos="720" w:val="left"/>
      </w:tabs>
      <w:suppressAutoHyphens w:val="true"/>
      <w:spacing w:after="200" w:before="0" w:line="276" w:lineRule="atLeast"/>
    </w:pPr>
    <w:rPr>
      <w:color w:val="auto"/>
      <w:sz w:val="22"/>
      <w:szCs w:val="22"/>
      <w:rFonts w:ascii="Times New Roman" w:cs="Times New Roman" w:eastAsia="Arial" w:hAnsi="Times New Roman"/>
      <w:lang w:bidi="de-DE" w:eastAsia="de-DE" w:val="de-DE"/>
    </w:rPr>
  </w:style>
  <w:style w:styleId="style15" w:type="character">
    <w:name w:val="Default Paragraph Font"/>
    <w:next w:val="style15"/>
    <w:rPr/>
  </w:style>
  <w:style w:styleId="style16" w:type="character">
    <w:name w:val="Kopfzeile Zchn"/>
    <w:basedOn w:val="style15"/>
    <w:next w:val="style16"/>
    <w:rPr>
      <w:sz w:val="22"/>
      <w:rFonts w:cs="Times New Roman"/>
    </w:rPr>
  </w:style>
  <w:style w:styleId="style17" w:type="character">
    <w:name w:val="Fußzeile Zchn"/>
    <w:basedOn w:val="style15"/>
    <w:next w:val="style17"/>
    <w:rPr>
      <w:sz w:val="22"/>
      <w:rFonts w:cs="Times New Roman"/>
    </w:rPr>
  </w:style>
  <w:style w:styleId="style18" w:type="character">
    <w:name w:val="Titel Zchn"/>
    <w:basedOn w:val="style15"/>
    <w:next w:val="style18"/>
    <w:rPr>
      <w:sz w:val="32"/>
      <w:b/>
      <w:szCs w:val="32"/>
      <w:bCs/>
      <w:rFonts w:ascii="Cambria" w:cs="Times New Roman" w:hAnsi="Cambria"/>
    </w:rPr>
  </w:style>
  <w:style w:styleId="style19" w:type="character">
    <w:name w:val="footnote reference"/>
    <w:basedOn w:val="style15"/>
    <w:next w:val="style19"/>
    <w:rPr>
      <w:rFonts w:cs="Times New Roman"/>
    </w:rPr>
  </w:style>
  <w:style w:styleId="style20" w:type="character">
    <w:name w:val="Fußnotentext Zchn"/>
    <w:basedOn w:val="style15"/>
    <w:next w:val="style20"/>
    <w:rPr>
      <w:rFonts w:cs="Times New Roman"/>
    </w:rPr>
  </w:style>
  <w:style w:styleId="style21" w:type="character">
    <w:name w:val="annotation reference"/>
    <w:basedOn w:val="style15"/>
    <w:next w:val="style21"/>
    <w:rPr>
      <w:sz w:val="16"/>
      <w:szCs w:val="16"/>
    </w:rPr>
  </w:style>
  <w:style w:styleId="style22" w:type="character">
    <w:name w:val="Kommentartext Zchn"/>
    <w:basedOn w:val="style15"/>
    <w:next w:val="style22"/>
    <w:rPr>
      <w:rFonts w:cs="Times New Roman"/>
      <w:lang w:eastAsia="de-DE" w:val="de-DE"/>
    </w:rPr>
  </w:style>
  <w:style w:styleId="style23" w:type="character">
    <w:name w:val="Sprechblasentext Zchn"/>
    <w:basedOn w:val="style15"/>
    <w:next w:val="style23"/>
    <w:rPr>
      <w:sz w:val="16"/>
      <w:szCs w:val="16"/>
      <w:rFonts w:ascii="Tahoma" w:cs="Tahoma" w:hAnsi="Tahoma"/>
      <w:lang w:eastAsia="de-DE" w:val="de-DE"/>
    </w:rPr>
  </w:style>
  <w:style w:styleId="style24" w:type="character">
    <w:name w:val="Kommentarthema Zchn"/>
    <w:basedOn w:val="style22"/>
    <w:next w:val="style24"/>
    <w:rPr>
      <w:b/>
      <w:bCs/>
      <w:rFonts w:cs="Times New Roman"/>
      <w:lang w:eastAsia="de-DE" w:val="de-DE"/>
    </w:rPr>
  </w:style>
  <w:style w:styleId="style25" w:type="character">
    <w:name w:val="ListLabel 1"/>
    <w:next w:val="style25"/>
    <w:rPr>
      <w:rFonts w:cs="Times New Roman"/>
    </w:rPr>
  </w:style>
  <w:style w:styleId="style26" w:type="character">
    <w:name w:val="ListLabel 2"/>
    <w:next w:val="style26"/>
    <w:rPr>
      <w:b w:val="off"/>
      <w:rFonts w:cs="Times New Roman"/>
    </w:rPr>
  </w:style>
  <w:style w:styleId="style27" w:type="character">
    <w:name w:val="Fußnotenzeichen"/>
    <w:next w:val="style27"/>
    <w:rPr/>
  </w:style>
  <w:style w:styleId="style28" w:type="character">
    <w:name w:val="Fußnotenanker"/>
    <w:next w:val="style28"/>
    <w:rPr/>
  </w:style>
  <w:style w:styleId="style29" w:type="character">
    <w:name w:val="Endnotenanker"/>
    <w:next w:val="style29"/>
    <w:rPr/>
  </w:style>
  <w:style w:styleId="style30" w:type="character">
    <w:name w:val="Endnotenzeichen"/>
    <w:next w:val="style30"/>
    <w:rPr/>
  </w:style>
  <w:style w:styleId="style31" w:type="paragraph">
    <w:name w:val="Überschrift"/>
    <w:basedOn w:val="style0"/>
    <w:next w:val="style32"/>
    <w:pPr>
      <w:keepNext/>
      <w:spacing w:after="120" w:before="240"/>
    </w:pPr>
    <w:rPr>
      <w:sz w:val="28"/>
      <w:szCs w:val="28"/>
      <w:rFonts w:ascii="Arial" w:cs="Tahoma" w:eastAsia="Arial" w:hAnsi="Arial"/>
    </w:rPr>
  </w:style>
  <w:style w:styleId="style32" w:type="paragraph">
    <w:name w:val="Textkörper"/>
    <w:basedOn w:val="style0"/>
    <w:next w:val="style32"/>
    <w:pPr>
      <w:spacing w:after="120" w:before="0"/>
    </w:pPr>
    <w:rPr/>
  </w:style>
  <w:style w:styleId="style33" w:type="paragraph">
    <w:name w:val="Liste"/>
    <w:basedOn w:val="style32"/>
    <w:next w:val="style33"/>
    <w:pPr/>
    <w:rPr>
      <w:rFonts w:cs="Tahoma"/>
    </w:rPr>
  </w:style>
  <w:style w:styleId="style34" w:type="paragraph">
    <w:name w:val="Beschriftung"/>
    <w:basedOn w:val="style0"/>
    <w:next w:val="style34"/>
    <w:pPr>
      <w:suppressLineNumbers/>
      <w:spacing w:after="120" w:before="120"/>
    </w:pPr>
    <w:rPr>
      <w:sz w:val="24"/>
      <w:i/>
      <w:szCs w:val="24"/>
      <w:iCs/>
      <w:rFonts w:cs="Tahoma"/>
    </w:rPr>
  </w:style>
  <w:style w:styleId="style35" w:type="paragraph">
    <w:name w:val="Verzeichnis"/>
    <w:basedOn w:val="style0"/>
    <w:next w:val="style35"/>
    <w:pPr>
      <w:suppressLineNumbers/>
    </w:pPr>
    <w:rPr>
      <w:rFonts w:cs="Tahoma"/>
    </w:rPr>
  </w:style>
  <w:style w:styleId="style36" w:type="paragraph">
    <w:name w:val="Kopfzeile"/>
    <w:basedOn w:val="style0"/>
    <w:next w:val="style36"/>
    <w:pPr>
      <w:tabs>
        <w:tab w:leader="none" w:pos="4536" w:val="center"/>
        <w:tab w:leader="none" w:pos="9072" w:val="right"/>
      </w:tabs>
      <w:suppressLineNumbers/>
    </w:pPr>
    <w:rPr/>
  </w:style>
  <w:style w:styleId="style37" w:type="paragraph">
    <w:name w:val="Fußzeile"/>
    <w:basedOn w:val="style0"/>
    <w:next w:val="style37"/>
    <w:pPr>
      <w:tabs>
        <w:tab w:leader="none" w:pos="4536" w:val="center"/>
        <w:tab w:leader="none" w:pos="9072" w:val="right"/>
      </w:tabs>
      <w:suppressLineNumbers/>
    </w:pPr>
    <w:rPr/>
  </w:style>
  <w:style w:styleId="style38" w:type="paragraph">
    <w:name w:val="Titel"/>
    <w:basedOn w:val="style0"/>
    <w:next w:val="style39"/>
    <w:pPr>
      <w:jc w:val="center"/>
      <w:spacing w:after="60" w:before="240"/>
    </w:pPr>
    <w:rPr>
      <w:sz w:val="32"/>
      <w:b/>
      <w:szCs w:val="32"/>
      <w:bCs/>
      <w:rFonts w:ascii="Cambria" w:cs="" w:hAnsi="Cambria"/>
    </w:rPr>
  </w:style>
  <w:style w:styleId="style39" w:type="paragraph">
    <w:name w:val="Untertitel"/>
    <w:basedOn w:val="style31"/>
    <w:next w:val="style32"/>
    <w:pPr>
      <w:jc w:val="center"/>
    </w:pPr>
    <w:rPr>
      <w:sz w:val="28"/>
      <w:i/>
      <w:szCs w:val="28"/>
      <w:iCs/>
    </w:rPr>
  </w:style>
  <w:style w:styleId="style40" w:type="paragraph">
    <w:name w:val="footnote text"/>
    <w:basedOn w:val="style0"/>
    <w:next w:val="style40"/>
    <w:pPr/>
    <w:rPr>
      <w:sz w:val="20"/>
      <w:szCs w:val="20"/>
    </w:rPr>
  </w:style>
  <w:style w:styleId="style41" w:type="paragraph">
    <w:name w:val="annotation text"/>
    <w:basedOn w:val="style0"/>
    <w:next w:val="style41"/>
    <w:pPr/>
    <w:rPr>
      <w:sz w:val="20"/>
      <w:szCs w:val="20"/>
    </w:rPr>
  </w:style>
  <w:style w:styleId="style42" w:type="paragraph">
    <w:name w:val="Balloon Text"/>
    <w:basedOn w:val="style0"/>
    <w:next w:val="style42"/>
    <w:pPr>
      <w:spacing w:after="0" w:before="0" w:line="100" w:lineRule="atLeast"/>
    </w:pPr>
    <w:rPr>
      <w:sz w:val="16"/>
      <w:szCs w:val="16"/>
      <w:rFonts w:ascii="Tahoma" w:cs="Tahoma" w:hAnsi="Tahoma"/>
    </w:rPr>
  </w:style>
  <w:style w:styleId="style43" w:type="paragraph">
    <w:name w:val="annotation subject"/>
    <w:basedOn w:val="style41"/>
    <w:next w:val="style43"/>
    <w:pPr/>
    <w:rPr>
      <w:b/>
      <w:bCs/>
    </w:rPr>
  </w:style>
  <w:style w:styleId="style44" w:type="paragraph">
    <w:name w:val="Fußnote"/>
    <w:basedOn w:val="style0"/>
    <w:next w:val="style44"/>
    <w:pPr>
      <w:ind w:hanging="283" w:left="283" w:right="0"/>
      <w:suppressLineNumbers/>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2016-09-15T02:19:00.00Z</dcterms:created>
  <dc:creator>helsen</dc:creator>
  <cp:lastModifiedBy>helsen</cp:lastModifiedBy>
  <dcterms:modified xsi:type="dcterms:W3CDTF">2016-09-15T02:19:00.00Z</dcterms:modified>
  <cp:revision>2</cp:revision>
</cp:coreProperties>
</file>